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07850" w14:textId="073773F9" w:rsidR="008954C7" w:rsidRPr="000A4892" w:rsidRDefault="008954C7">
      <w:pPr>
        <w:rPr>
          <w:rFonts w:ascii="Arial" w:hAnsi="Arial" w:cs="Arial"/>
          <w:sz w:val="22"/>
          <w:szCs w:val="22"/>
          <w:lang w:val="es-CO"/>
        </w:rPr>
      </w:pPr>
    </w:p>
    <w:p w14:paraId="7568C0E4" w14:textId="79076D4D" w:rsidR="006306BC" w:rsidRPr="000A4892" w:rsidRDefault="006306BC">
      <w:pPr>
        <w:rPr>
          <w:rFonts w:ascii="Arial" w:hAnsi="Arial" w:cs="Arial"/>
          <w:sz w:val="22"/>
          <w:szCs w:val="22"/>
          <w:lang w:val="es-CO"/>
        </w:rPr>
      </w:pPr>
    </w:p>
    <w:p w14:paraId="2CF91D4B" w14:textId="77777777" w:rsidR="002B0D8C" w:rsidRPr="000A4892" w:rsidRDefault="002B0D8C">
      <w:pPr>
        <w:rPr>
          <w:rFonts w:ascii="Arial" w:hAnsi="Arial" w:cs="Arial"/>
          <w:sz w:val="22"/>
          <w:szCs w:val="22"/>
          <w:lang w:val="es-CO"/>
        </w:rPr>
      </w:pPr>
    </w:p>
    <w:p w14:paraId="5EC5841E" w14:textId="77777777" w:rsidR="0017279D" w:rsidRPr="000A4892" w:rsidRDefault="0017279D">
      <w:pPr>
        <w:rPr>
          <w:rFonts w:ascii="Arial" w:hAnsi="Arial" w:cs="Arial"/>
          <w:sz w:val="22"/>
          <w:szCs w:val="22"/>
          <w:lang w:val="es-CO"/>
        </w:rPr>
      </w:pPr>
    </w:p>
    <w:p w14:paraId="5A6A5C06" w14:textId="77777777" w:rsidR="0017279D" w:rsidRPr="000A4892" w:rsidRDefault="0017279D">
      <w:pPr>
        <w:rPr>
          <w:rFonts w:ascii="Arial" w:hAnsi="Arial" w:cs="Arial"/>
          <w:sz w:val="22"/>
          <w:szCs w:val="22"/>
          <w:lang w:val="es-CO"/>
        </w:rPr>
      </w:pPr>
    </w:p>
    <w:p w14:paraId="5F762583" w14:textId="77777777" w:rsidR="009E64C3" w:rsidRPr="000A4892" w:rsidRDefault="009E64C3" w:rsidP="009E64C3">
      <w:pPr>
        <w:pStyle w:val="Ttulo1"/>
        <w:rPr>
          <w:rFonts w:ascii="Arial" w:hAnsi="Arial" w:cs="Arial"/>
          <w:sz w:val="22"/>
          <w:szCs w:val="22"/>
        </w:rPr>
      </w:pPr>
    </w:p>
    <w:p w14:paraId="528A0BC0" w14:textId="08097EB6" w:rsidR="009E64C3" w:rsidRPr="000A4892" w:rsidRDefault="009E64C3" w:rsidP="009E64C3">
      <w:pPr>
        <w:spacing w:line="360" w:lineRule="auto"/>
        <w:jc w:val="center"/>
        <w:rPr>
          <w:rFonts w:ascii="Arial" w:eastAsia="Cambria" w:hAnsi="Arial" w:cs="Arial"/>
          <w:b/>
          <w:bCs/>
          <w:sz w:val="22"/>
          <w:szCs w:val="22"/>
          <w:highlight w:val="white"/>
        </w:rPr>
      </w:pPr>
      <w:r w:rsidRPr="000A4892">
        <w:rPr>
          <w:rFonts w:ascii="Arial" w:eastAsia="Cambria" w:hAnsi="Arial" w:cs="Arial"/>
          <w:b/>
          <w:bCs/>
          <w:sz w:val="22"/>
          <w:szCs w:val="22"/>
          <w:highlight w:val="white"/>
        </w:rPr>
        <w:t xml:space="preserve">PLAN ESTRATÉGICO TECNOLOGÍAS DE LA INFORMACIÓN </w:t>
      </w:r>
    </w:p>
    <w:p w14:paraId="6F4EC536" w14:textId="68A41B98" w:rsidR="0094738D" w:rsidRPr="000A4892" w:rsidRDefault="0094738D" w:rsidP="009E64C3">
      <w:pPr>
        <w:spacing w:line="360" w:lineRule="auto"/>
        <w:jc w:val="center"/>
        <w:rPr>
          <w:rFonts w:ascii="Arial" w:eastAsia="Cambria" w:hAnsi="Arial" w:cs="Arial"/>
          <w:b/>
          <w:bCs/>
          <w:sz w:val="22"/>
          <w:szCs w:val="22"/>
          <w:highlight w:val="white"/>
        </w:rPr>
      </w:pPr>
      <w:r w:rsidRPr="000A4892">
        <w:rPr>
          <w:rFonts w:ascii="Arial" w:eastAsia="Cambria" w:hAnsi="Arial" w:cs="Arial"/>
          <w:b/>
          <w:bCs/>
          <w:sz w:val="22"/>
          <w:szCs w:val="22"/>
          <w:highlight w:val="white"/>
        </w:rPr>
        <w:t>PETI</w:t>
      </w:r>
    </w:p>
    <w:p w14:paraId="14F19394" w14:textId="77777777" w:rsidR="009E64C3" w:rsidRPr="000A4892" w:rsidRDefault="009E64C3" w:rsidP="009E64C3">
      <w:pPr>
        <w:spacing w:line="360" w:lineRule="auto"/>
        <w:jc w:val="center"/>
        <w:rPr>
          <w:rFonts w:ascii="Arial" w:eastAsia="Cambria" w:hAnsi="Arial" w:cs="Arial"/>
          <w:b/>
          <w:bCs/>
          <w:sz w:val="22"/>
          <w:szCs w:val="22"/>
        </w:rPr>
      </w:pPr>
      <w:r w:rsidRPr="000A4892">
        <w:rPr>
          <w:rFonts w:ascii="Arial" w:eastAsia="Cambria" w:hAnsi="Arial" w:cs="Arial"/>
          <w:b/>
          <w:bCs/>
          <w:sz w:val="22"/>
          <w:szCs w:val="22"/>
        </w:rPr>
        <w:t>FUNDACIÓN GILBERTO ALZATE AVENDAÑO</w:t>
      </w:r>
    </w:p>
    <w:p w14:paraId="12B74B8B" w14:textId="77777777" w:rsidR="009E64C3" w:rsidRPr="000A4892" w:rsidRDefault="009E64C3" w:rsidP="009E64C3">
      <w:pPr>
        <w:spacing w:line="360" w:lineRule="auto"/>
        <w:jc w:val="both"/>
        <w:rPr>
          <w:rFonts w:ascii="Arial" w:hAnsi="Arial" w:cs="Arial"/>
          <w:sz w:val="22"/>
          <w:szCs w:val="22"/>
        </w:rPr>
      </w:pPr>
    </w:p>
    <w:p w14:paraId="1CD9BE82" w14:textId="77777777" w:rsidR="009E64C3" w:rsidRPr="000A4892" w:rsidRDefault="009E64C3" w:rsidP="009E64C3">
      <w:pPr>
        <w:spacing w:line="360" w:lineRule="auto"/>
        <w:jc w:val="both"/>
        <w:rPr>
          <w:rFonts w:ascii="Arial" w:hAnsi="Arial" w:cs="Arial"/>
          <w:sz w:val="22"/>
          <w:szCs w:val="22"/>
        </w:rPr>
      </w:pPr>
    </w:p>
    <w:p w14:paraId="686E3EBE" w14:textId="77777777" w:rsidR="009E64C3" w:rsidRPr="000A4892" w:rsidRDefault="009E64C3" w:rsidP="009E64C3">
      <w:pPr>
        <w:spacing w:line="360" w:lineRule="auto"/>
        <w:jc w:val="both"/>
        <w:rPr>
          <w:rFonts w:ascii="Arial" w:hAnsi="Arial" w:cs="Arial"/>
          <w:sz w:val="22"/>
          <w:szCs w:val="22"/>
        </w:rPr>
      </w:pPr>
    </w:p>
    <w:p w14:paraId="6869DDBB" w14:textId="77777777" w:rsidR="009E64C3" w:rsidRPr="000A4892" w:rsidRDefault="009E64C3" w:rsidP="009E64C3">
      <w:pPr>
        <w:spacing w:line="360" w:lineRule="auto"/>
        <w:jc w:val="both"/>
        <w:rPr>
          <w:rFonts w:ascii="Arial" w:hAnsi="Arial" w:cs="Arial"/>
          <w:sz w:val="22"/>
          <w:szCs w:val="22"/>
        </w:rPr>
      </w:pPr>
    </w:p>
    <w:p w14:paraId="406C3F8D" w14:textId="77777777" w:rsidR="009E64C3" w:rsidRPr="000A4892" w:rsidRDefault="009E64C3" w:rsidP="009E64C3">
      <w:pPr>
        <w:spacing w:line="360" w:lineRule="auto"/>
        <w:jc w:val="both"/>
        <w:rPr>
          <w:rFonts w:ascii="Arial" w:hAnsi="Arial" w:cs="Arial"/>
          <w:sz w:val="22"/>
          <w:szCs w:val="22"/>
        </w:rPr>
      </w:pPr>
    </w:p>
    <w:p w14:paraId="13CEDE4A" w14:textId="77777777" w:rsidR="009E64C3" w:rsidRPr="000A4892" w:rsidRDefault="009E64C3" w:rsidP="009E64C3">
      <w:pPr>
        <w:spacing w:line="360" w:lineRule="auto"/>
        <w:jc w:val="both"/>
        <w:rPr>
          <w:rFonts w:ascii="Arial" w:hAnsi="Arial" w:cs="Arial"/>
          <w:sz w:val="22"/>
          <w:szCs w:val="22"/>
        </w:rPr>
      </w:pPr>
    </w:p>
    <w:p w14:paraId="02327D1A" w14:textId="77777777" w:rsidR="009E64C3" w:rsidRPr="000A4892" w:rsidRDefault="009E64C3" w:rsidP="009E64C3">
      <w:pPr>
        <w:spacing w:line="360" w:lineRule="auto"/>
        <w:jc w:val="both"/>
        <w:rPr>
          <w:rFonts w:ascii="Arial" w:hAnsi="Arial" w:cs="Arial"/>
          <w:sz w:val="22"/>
          <w:szCs w:val="22"/>
        </w:rPr>
      </w:pPr>
    </w:p>
    <w:p w14:paraId="65F5F51B" w14:textId="77777777" w:rsidR="009E64C3" w:rsidRPr="000A4892" w:rsidRDefault="009E64C3" w:rsidP="009E64C3">
      <w:pPr>
        <w:spacing w:line="360" w:lineRule="auto"/>
        <w:jc w:val="both"/>
        <w:rPr>
          <w:rFonts w:ascii="Arial" w:hAnsi="Arial" w:cs="Arial"/>
          <w:sz w:val="22"/>
          <w:szCs w:val="22"/>
        </w:rPr>
      </w:pPr>
    </w:p>
    <w:p w14:paraId="27C90286" w14:textId="28848681" w:rsidR="009E64C3" w:rsidRPr="000A4892" w:rsidRDefault="00672458" w:rsidP="009E64C3">
      <w:pPr>
        <w:spacing w:line="360" w:lineRule="auto"/>
        <w:jc w:val="center"/>
        <w:rPr>
          <w:rFonts w:ascii="Arial" w:eastAsia="Cambria" w:hAnsi="Arial" w:cs="Arial"/>
          <w:sz w:val="22"/>
          <w:szCs w:val="22"/>
        </w:rPr>
      </w:pPr>
      <w:r w:rsidRPr="000A4892">
        <w:rPr>
          <w:rFonts w:ascii="Arial" w:eastAsia="Cambria" w:hAnsi="Arial" w:cs="Arial"/>
          <w:sz w:val="22"/>
          <w:szCs w:val="22"/>
        </w:rPr>
        <w:t>ENERO 202</w:t>
      </w:r>
      <w:r w:rsidR="005B0B64" w:rsidRPr="000A4892">
        <w:rPr>
          <w:rFonts w:ascii="Arial" w:eastAsia="Cambria" w:hAnsi="Arial" w:cs="Arial"/>
          <w:sz w:val="22"/>
          <w:szCs w:val="22"/>
        </w:rPr>
        <w:t>4</w:t>
      </w:r>
    </w:p>
    <w:p w14:paraId="3FBB81D9" w14:textId="1955DB0F" w:rsidR="009E64C3" w:rsidRPr="000A4892" w:rsidRDefault="009E64C3" w:rsidP="009E64C3">
      <w:pPr>
        <w:spacing w:line="360" w:lineRule="auto"/>
        <w:jc w:val="center"/>
        <w:rPr>
          <w:rFonts w:ascii="Arial" w:eastAsia="Cambria" w:hAnsi="Arial" w:cs="Arial"/>
          <w:sz w:val="22"/>
          <w:szCs w:val="22"/>
        </w:rPr>
      </w:pPr>
    </w:p>
    <w:p w14:paraId="0DC18380" w14:textId="77777777" w:rsidR="00C50DD1" w:rsidRPr="000A4892" w:rsidRDefault="00C50DD1" w:rsidP="009E64C3">
      <w:pPr>
        <w:spacing w:line="360" w:lineRule="auto"/>
        <w:jc w:val="center"/>
        <w:rPr>
          <w:rFonts w:ascii="Arial" w:eastAsia="Cambria" w:hAnsi="Arial" w:cs="Arial"/>
          <w:sz w:val="22"/>
          <w:szCs w:val="22"/>
        </w:rPr>
      </w:pPr>
    </w:p>
    <w:p w14:paraId="17714185" w14:textId="77777777" w:rsidR="009E64C3" w:rsidRPr="000A4892" w:rsidRDefault="009E64C3" w:rsidP="009E64C3">
      <w:pPr>
        <w:spacing w:line="360" w:lineRule="auto"/>
        <w:jc w:val="center"/>
        <w:rPr>
          <w:rFonts w:ascii="Arial" w:eastAsia="Cambria" w:hAnsi="Arial" w:cs="Arial"/>
          <w:sz w:val="22"/>
          <w:szCs w:val="22"/>
        </w:rPr>
      </w:pPr>
    </w:p>
    <w:p w14:paraId="6EEB3D11" w14:textId="77777777" w:rsidR="009E64C3" w:rsidRPr="000A4892" w:rsidRDefault="009E64C3" w:rsidP="009E64C3">
      <w:pPr>
        <w:spacing w:line="360" w:lineRule="auto"/>
        <w:jc w:val="center"/>
        <w:rPr>
          <w:rFonts w:ascii="Arial" w:eastAsia="Cambria" w:hAnsi="Arial" w:cs="Arial"/>
          <w:sz w:val="22"/>
          <w:szCs w:val="22"/>
        </w:rPr>
      </w:pPr>
    </w:p>
    <w:p w14:paraId="703C978A" w14:textId="77777777" w:rsidR="0036754A" w:rsidRPr="000A4892" w:rsidRDefault="0036754A" w:rsidP="009E64C3">
      <w:pPr>
        <w:spacing w:line="360" w:lineRule="auto"/>
        <w:jc w:val="center"/>
        <w:rPr>
          <w:rFonts w:ascii="Arial" w:eastAsia="Cambria" w:hAnsi="Arial" w:cs="Arial"/>
          <w:sz w:val="22"/>
          <w:szCs w:val="22"/>
        </w:rPr>
      </w:pPr>
    </w:p>
    <w:p w14:paraId="5F8E6BF6" w14:textId="77777777" w:rsidR="0036754A" w:rsidRPr="000A4892" w:rsidRDefault="0036754A" w:rsidP="009E64C3">
      <w:pPr>
        <w:spacing w:line="360" w:lineRule="auto"/>
        <w:jc w:val="center"/>
        <w:rPr>
          <w:rFonts w:ascii="Arial" w:eastAsia="Cambria" w:hAnsi="Arial" w:cs="Arial"/>
          <w:sz w:val="22"/>
          <w:szCs w:val="22"/>
        </w:rPr>
      </w:pPr>
    </w:p>
    <w:p w14:paraId="75D0ACAF" w14:textId="77777777" w:rsidR="0036754A" w:rsidRPr="000A4892" w:rsidRDefault="0036754A" w:rsidP="009E64C3">
      <w:pPr>
        <w:spacing w:line="360" w:lineRule="auto"/>
        <w:jc w:val="center"/>
        <w:rPr>
          <w:rFonts w:ascii="Arial" w:eastAsia="Cambria" w:hAnsi="Arial" w:cs="Arial"/>
          <w:sz w:val="22"/>
          <w:szCs w:val="22"/>
        </w:rPr>
      </w:pPr>
    </w:p>
    <w:p w14:paraId="617D9A20" w14:textId="77777777" w:rsidR="0036754A" w:rsidRPr="000A4892" w:rsidRDefault="0036754A" w:rsidP="009E64C3">
      <w:pPr>
        <w:spacing w:line="360" w:lineRule="auto"/>
        <w:jc w:val="center"/>
        <w:rPr>
          <w:rFonts w:ascii="Arial" w:eastAsia="Cambria" w:hAnsi="Arial" w:cs="Arial"/>
          <w:sz w:val="22"/>
          <w:szCs w:val="22"/>
        </w:rPr>
      </w:pPr>
    </w:p>
    <w:p w14:paraId="5192A664" w14:textId="0A588F4D" w:rsidR="009E64C3" w:rsidRPr="000A4892" w:rsidRDefault="009E64C3" w:rsidP="009E64C3">
      <w:pPr>
        <w:spacing w:line="360" w:lineRule="auto"/>
        <w:jc w:val="center"/>
        <w:rPr>
          <w:rFonts w:ascii="Arial" w:eastAsia="Cambria" w:hAnsi="Arial" w:cs="Arial"/>
          <w:sz w:val="22"/>
          <w:szCs w:val="22"/>
        </w:rPr>
      </w:pPr>
      <w:r w:rsidRPr="000A4892">
        <w:rPr>
          <w:rFonts w:ascii="Arial" w:eastAsia="Cambria" w:hAnsi="Arial" w:cs="Arial"/>
          <w:sz w:val="22"/>
          <w:szCs w:val="22"/>
        </w:rPr>
        <w:t>GESTIÓN DE TECNOLOGÍA</w:t>
      </w:r>
    </w:p>
    <w:p w14:paraId="71594FD5" w14:textId="77777777" w:rsidR="009E64C3" w:rsidRPr="000A4892" w:rsidRDefault="009E64C3" w:rsidP="009E64C3">
      <w:pPr>
        <w:spacing w:line="360" w:lineRule="auto"/>
        <w:jc w:val="center"/>
        <w:rPr>
          <w:rFonts w:ascii="Arial" w:eastAsia="Cambria" w:hAnsi="Arial" w:cs="Arial"/>
          <w:sz w:val="22"/>
          <w:szCs w:val="22"/>
        </w:rPr>
      </w:pPr>
    </w:p>
    <w:p w14:paraId="027E2643" w14:textId="77777777" w:rsidR="009E64C3" w:rsidRPr="000A4892" w:rsidRDefault="009E64C3" w:rsidP="009E64C3">
      <w:pPr>
        <w:spacing w:line="360" w:lineRule="auto"/>
        <w:jc w:val="center"/>
        <w:rPr>
          <w:rFonts w:ascii="Arial" w:eastAsia="Cambria" w:hAnsi="Arial" w:cs="Arial"/>
          <w:sz w:val="22"/>
          <w:szCs w:val="22"/>
        </w:rPr>
      </w:pPr>
    </w:p>
    <w:p w14:paraId="2A8EB4D6" w14:textId="77777777" w:rsidR="0036754A" w:rsidRPr="000A4892" w:rsidRDefault="0036754A" w:rsidP="009E64C3">
      <w:pPr>
        <w:spacing w:line="360" w:lineRule="auto"/>
        <w:jc w:val="center"/>
        <w:rPr>
          <w:rFonts w:ascii="Arial" w:eastAsia="Cambria" w:hAnsi="Arial" w:cs="Arial"/>
          <w:sz w:val="22"/>
          <w:szCs w:val="22"/>
        </w:rPr>
      </w:pPr>
    </w:p>
    <w:p w14:paraId="3FBC4F35" w14:textId="77777777" w:rsidR="0036754A" w:rsidRPr="000A4892" w:rsidRDefault="0036754A" w:rsidP="009E64C3">
      <w:pPr>
        <w:spacing w:line="360" w:lineRule="auto"/>
        <w:jc w:val="center"/>
        <w:rPr>
          <w:rFonts w:ascii="Arial" w:eastAsia="Cambria" w:hAnsi="Arial" w:cs="Arial"/>
          <w:sz w:val="22"/>
          <w:szCs w:val="22"/>
        </w:rPr>
      </w:pPr>
    </w:p>
    <w:p w14:paraId="36377973" w14:textId="77777777" w:rsidR="0036754A" w:rsidRPr="000A4892" w:rsidRDefault="0036754A" w:rsidP="009E64C3">
      <w:pPr>
        <w:spacing w:line="360" w:lineRule="auto"/>
        <w:jc w:val="center"/>
        <w:rPr>
          <w:rFonts w:ascii="Arial" w:eastAsia="Cambria" w:hAnsi="Arial" w:cs="Arial"/>
          <w:sz w:val="22"/>
          <w:szCs w:val="22"/>
        </w:rPr>
      </w:pPr>
    </w:p>
    <w:p w14:paraId="093AF86A" w14:textId="77777777" w:rsidR="0036754A" w:rsidRPr="000A4892" w:rsidRDefault="0036754A" w:rsidP="009E64C3">
      <w:pPr>
        <w:spacing w:line="360" w:lineRule="auto"/>
        <w:jc w:val="center"/>
        <w:rPr>
          <w:rFonts w:ascii="Arial" w:eastAsia="Cambria" w:hAnsi="Arial" w:cs="Arial"/>
          <w:sz w:val="22"/>
          <w:szCs w:val="22"/>
        </w:rPr>
      </w:pPr>
    </w:p>
    <w:p w14:paraId="3658A07F" w14:textId="768108C8" w:rsidR="0036754A" w:rsidRPr="000A4892" w:rsidRDefault="0036754A" w:rsidP="009E64C3">
      <w:pPr>
        <w:spacing w:line="360" w:lineRule="auto"/>
        <w:jc w:val="center"/>
        <w:rPr>
          <w:rFonts w:ascii="Arial" w:eastAsia="Cambria" w:hAnsi="Arial" w:cs="Arial"/>
          <w:sz w:val="22"/>
          <w:szCs w:val="22"/>
        </w:rPr>
      </w:pPr>
    </w:p>
    <w:p w14:paraId="4F3ADD69" w14:textId="70F95435" w:rsidR="003E286D" w:rsidRPr="000A4892" w:rsidRDefault="0094738D" w:rsidP="009E64C3">
      <w:pPr>
        <w:spacing w:line="360" w:lineRule="auto"/>
        <w:jc w:val="center"/>
        <w:rPr>
          <w:rFonts w:ascii="Arial" w:eastAsia="Cambria" w:hAnsi="Arial" w:cs="Arial"/>
          <w:sz w:val="22"/>
          <w:szCs w:val="22"/>
        </w:rPr>
      </w:pPr>
      <w:r w:rsidRPr="000A4892">
        <w:rPr>
          <w:rFonts w:ascii="Arial" w:eastAsia="Cambria" w:hAnsi="Arial" w:cs="Arial"/>
          <w:sz w:val="22"/>
          <w:szCs w:val="22"/>
        </w:rPr>
        <w:lastRenderedPageBreak/>
        <w:t>TABLA DE CONTENIDO</w:t>
      </w:r>
    </w:p>
    <w:p w14:paraId="45F51116" w14:textId="77777777" w:rsidR="00E47588" w:rsidRPr="000A4892" w:rsidRDefault="00E47588" w:rsidP="00E47588">
      <w:pPr>
        <w:pStyle w:val="Ttulo1"/>
        <w:keepNext w:val="0"/>
        <w:suppressAutoHyphens w:val="0"/>
        <w:spacing w:line="240" w:lineRule="auto"/>
        <w:textAlignment w:val="baseline"/>
        <w:rPr>
          <w:rFonts w:ascii="Arial" w:hAnsi="Arial" w:cs="Arial"/>
          <w:color w:val="000000"/>
          <w:sz w:val="22"/>
          <w:szCs w:val="22"/>
        </w:rPr>
      </w:pPr>
    </w:p>
    <w:p w14:paraId="7BC40388" w14:textId="797D9803" w:rsidR="003E286D" w:rsidRPr="000A4892" w:rsidRDefault="00E47588" w:rsidP="00E47588">
      <w:pPr>
        <w:pStyle w:val="Ttulo1"/>
        <w:keepNext w:val="0"/>
        <w:suppressAutoHyphens w:val="0"/>
        <w:spacing w:line="240" w:lineRule="auto"/>
        <w:textAlignment w:val="baseline"/>
        <w:rPr>
          <w:rFonts w:ascii="Arial" w:hAnsi="Arial" w:cs="Arial"/>
          <w:color w:val="000000"/>
          <w:sz w:val="22"/>
          <w:szCs w:val="22"/>
        </w:rPr>
      </w:pPr>
      <w:r w:rsidRPr="000A4892">
        <w:rPr>
          <w:rFonts w:ascii="Arial" w:hAnsi="Arial" w:cs="Arial"/>
          <w:color w:val="000000"/>
          <w:sz w:val="22"/>
          <w:szCs w:val="22"/>
        </w:rPr>
        <w:t xml:space="preserve"> </w:t>
      </w:r>
      <w:bookmarkStart w:id="0" w:name="_Hlk99349283"/>
      <w:r w:rsidRPr="000A4892">
        <w:rPr>
          <w:rFonts w:ascii="Arial" w:hAnsi="Arial" w:cs="Arial"/>
          <w:color w:val="000000"/>
          <w:sz w:val="22"/>
          <w:szCs w:val="22"/>
        </w:rPr>
        <w:t>INTRODUCCIÓN</w:t>
      </w:r>
    </w:p>
    <w:p w14:paraId="623D9A82" w14:textId="77777777" w:rsidR="008E2969" w:rsidRPr="000A4892" w:rsidRDefault="008E2969" w:rsidP="008E2969">
      <w:pPr>
        <w:rPr>
          <w:sz w:val="22"/>
          <w:szCs w:val="22"/>
          <w:lang w:val="es-ES" w:eastAsia="ar-SA"/>
        </w:rPr>
      </w:pPr>
    </w:p>
    <w:p w14:paraId="37E21E85" w14:textId="742816BC" w:rsidR="00E01ACD" w:rsidRPr="000A4892" w:rsidRDefault="00E01ACD" w:rsidP="00B90E31">
      <w:pPr>
        <w:spacing w:line="360" w:lineRule="auto"/>
        <w:jc w:val="both"/>
        <w:rPr>
          <w:rFonts w:ascii="Arial" w:eastAsia="Cambria" w:hAnsi="Arial" w:cs="Arial"/>
          <w:b/>
          <w:bCs/>
          <w:sz w:val="22"/>
          <w:szCs w:val="22"/>
        </w:rPr>
      </w:pPr>
      <w:r w:rsidRPr="000A4892">
        <w:rPr>
          <w:rFonts w:ascii="Arial" w:eastAsia="Cambria" w:hAnsi="Arial" w:cs="Arial"/>
          <w:b/>
          <w:bCs/>
          <w:sz w:val="22"/>
          <w:szCs w:val="22"/>
        </w:rPr>
        <w:t xml:space="preserve">I </w:t>
      </w:r>
      <w:r w:rsidR="00B90E31" w:rsidRPr="000A4892">
        <w:rPr>
          <w:rFonts w:ascii="Arial" w:eastAsia="Cambria" w:hAnsi="Arial" w:cs="Arial"/>
          <w:b/>
          <w:bCs/>
          <w:sz w:val="22"/>
          <w:szCs w:val="22"/>
        </w:rPr>
        <w:t>OBJETIVO</w:t>
      </w:r>
    </w:p>
    <w:p w14:paraId="3558FC52" w14:textId="217C0571" w:rsidR="00E01ACD" w:rsidRPr="000A4892" w:rsidRDefault="00E01ACD" w:rsidP="00E01ACD">
      <w:pPr>
        <w:pStyle w:val="Prrafodelista"/>
        <w:numPr>
          <w:ilvl w:val="1"/>
          <w:numId w:val="60"/>
        </w:numPr>
        <w:spacing w:line="360" w:lineRule="auto"/>
        <w:jc w:val="both"/>
        <w:rPr>
          <w:rFonts w:ascii="Arial" w:eastAsia="Cambria" w:hAnsi="Arial" w:cs="Arial"/>
          <w:b/>
          <w:bCs/>
        </w:rPr>
      </w:pPr>
      <w:r w:rsidRPr="000A4892">
        <w:rPr>
          <w:rFonts w:ascii="Arial" w:eastAsia="Cambria" w:hAnsi="Arial" w:cs="Arial"/>
          <w:b/>
          <w:bCs/>
        </w:rPr>
        <w:t xml:space="preserve">Objetivo general </w:t>
      </w:r>
    </w:p>
    <w:p w14:paraId="123AF9E6" w14:textId="34A0940C" w:rsidR="00B90E31" w:rsidRPr="000A4892" w:rsidRDefault="00E01ACD" w:rsidP="00E01ACD">
      <w:pPr>
        <w:pStyle w:val="Prrafodelista"/>
        <w:numPr>
          <w:ilvl w:val="1"/>
          <w:numId w:val="60"/>
        </w:numPr>
        <w:spacing w:line="360" w:lineRule="auto"/>
        <w:jc w:val="both"/>
        <w:rPr>
          <w:rFonts w:ascii="Arial" w:eastAsia="Cambria" w:hAnsi="Arial" w:cs="Arial"/>
          <w:b/>
          <w:bCs/>
        </w:rPr>
      </w:pPr>
      <w:r w:rsidRPr="000A4892">
        <w:rPr>
          <w:rFonts w:ascii="Arial" w:eastAsia="Cambria" w:hAnsi="Arial" w:cs="Arial"/>
          <w:b/>
          <w:bCs/>
        </w:rPr>
        <w:t xml:space="preserve">Objetivos específicos </w:t>
      </w:r>
      <w:r w:rsidR="00B90E31" w:rsidRPr="000A4892">
        <w:rPr>
          <w:rFonts w:ascii="Arial" w:eastAsia="Cambria" w:hAnsi="Arial" w:cs="Arial"/>
          <w:b/>
          <w:bCs/>
        </w:rPr>
        <w:t xml:space="preserve"> </w:t>
      </w:r>
    </w:p>
    <w:p w14:paraId="7B919C21" w14:textId="4BE000DB" w:rsidR="00B90E31" w:rsidRPr="000A4892" w:rsidRDefault="00E01ACD" w:rsidP="00B90E31">
      <w:pPr>
        <w:spacing w:line="360" w:lineRule="auto"/>
        <w:jc w:val="both"/>
        <w:rPr>
          <w:rFonts w:ascii="Arial" w:eastAsia="Cambria" w:hAnsi="Arial" w:cs="Arial"/>
          <w:b/>
          <w:bCs/>
          <w:sz w:val="22"/>
          <w:szCs w:val="22"/>
        </w:rPr>
      </w:pPr>
      <w:r w:rsidRPr="000A4892">
        <w:rPr>
          <w:rFonts w:ascii="Arial" w:eastAsia="Cambria" w:hAnsi="Arial" w:cs="Arial"/>
          <w:b/>
          <w:bCs/>
          <w:sz w:val="22"/>
          <w:szCs w:val="22"/>
        </w:rPr>
        <w:t>II</w:t>
      </w:r>
      <w:r w:rsidR="00B90E31" w:rsidRPr="000A4892">
        <w:rPr>
          <w:rFonts w:ascii="Arial" w:eastAsia="Cambria" w:hAnsi="Arial" w:cs="Arial"/>
          <w:b/>
          <w:bCs/>
          <w:sz w:val="22"/>
          <w:szCs w:val="22"/>
        </w:rPr>
        <w:t xml:space="preserve"> ALCANCE DEL DOCUMENTO </w:t>
      </w:r>
    </w:p>
    <w:p w14:paraId="1C1FAB4E" w14:textId="3F2596B5" w:rsidR="00B90E31" w:rsidRPr="000A4892" w:rsidRDefault="00E01ACD" w:rsidP="00B90E31">
      <w:pPr>
        <w:spacing w:line="360" w:lineRule="auto"/>
        <w:jc w:val="both"/>
        <w:rPr>
          <w:rFonts w:ascii="Arial" w:eastAsia="Cambria" w:hAnsi="Arial" w:cs="Arial"/>
          <w:b/>
          <w:bCs/>
          <w:sz w:val="22"/>
          <w:szCs w:val="22"/>
        </w:rPr>
      </w:pPr>
      <w:r w:rsidRPr="000A4892">
        <w:rPr>
          <w:rFonts w:ascii="Arial" w:eastAsia="Cambria" w:hAnsi="Arial" w:cs="Arial"/>
          <w:b/>
          <w:bCs/>
          <w:sz w:val="22"/>
          <w:szCs w:val="22"/>
        </w:rPr>
        <w:t>III</w:t>
      </w:r>
      <w:r w:rsidR="00B90E31" w:rsidRPr="000A4892">
        <w:rPr>
          <w:rFonts w:ascii="Arial" w:eastAsia="Cambria" w:hAnsi="Arial" w:cs="Arial"/>
          <w:b/>
          <w:bCs/>
          <w:sz w:val="22"/>
          <w:szCs w:val="22"/>
        </w:rPr>
        <w:t xml:space="preserve"> MARCO NORMATIVO </w:t>
      </w:r>
    </w:p>
    <w:p w14:paraId="05FB98FF" w14:textId="0058C7D5" w:rsidR="00B90E31" w:rsidRPr="000A4892" w:rsidRDefault="00E01ACD" w:rsidP="00B90E31">
      <w:pPr>
        <w:spacing w:line="360" w:lineRule="auto"/>
        <w:jc w:val="both"/>
        <w:rPr>
          <w:rFonts w:ascii="Arial" w:eastAsia="Cambria" w:hAnsi="Arial" w:cs="Arial"/>
          <w:b/>
          <w:bCs/>
          <w:sz w:val="22"/>
          <w:szCs w:val="22"/>
        </w:rPr>
      </w:pPr>
      <w:r w:rsidRPr="000A4892">
        <w:rPr>
          <w:rFonts w:ascii="Arial" w:eastAsia="Cambria" w:hAnsi="Arial" w:cs="Arial"/>
          <w:b/>
          <w:bCs/>
          <w:sz w:val="22"/>
          <w:szCs w:val="22"/>
        </w:rPr>
        <w:t>IV</w:t>
      </w:r>
      <w:r w:rsidR="00B90E31" w:rsidRPr="000A4892">
        <w:rPr>
          <w:rFonts w:ascii="Arial" w:eastAsia="Cambria" w:hAnsi="Arial" w:cs="Arial"/>
          <w:b/>
          <w:bCs/>
          <w:sz w:val="22"/>
          <w:szCs w:val="22"/>
        </w:rPr>
        <w:t xml:space="preserve"> RUPTURAS ESTRATÉGICAS </w:t>
      </w:r>
    </w:p>
    <w:p w14:paraId="202910F5" w14:textId="60AD684E" w:rsidR="00B90E31" w:rsidRPr="000A4892" w:rsidRDefault="00E01ACD" w:rsidP="00B90E31">
      <w:pPr>
        <w:spacing w:line="360" w:lineRule="auto"/>
        <w:jc w:val="both"/>
        <w:rPr>
          <w:rFonts w:ascii="Arial" w:eastAsia="Cambria" w:hAnsi="Arial" w:cs="Arial"/>
          <w:b/>
          <w:bCs/>
          <w:sz w:val="22"/>
          <w:szCs w:val="22"/>
        </w:rPr>
      </w:pPr>
      <w:r w:rsidRPr="000A4892">
        <w:rPr>
          <w:rFonts w:ascii="Arial" w:eastAsia="Cambria" w:hAnsi="Arial" w:cs="Arial"/>
          <w:b/>
          <w:bCs/>
          <w:sz w:val="22"/>
          <w:szCs w:val="22"/>
        </w:rPr>
        <w:t>V</w:t>
      </w:r>
      <w:r w:rsidR="00B90E31" w:rsidRPr="000A4892">
        <w:rPr>
          <w:rFonts w:ascii="Arial" w:eastAsia="Cambria" w:hAnsi="Arial" w:cs="Arial"/>
          <w:b/>
          <w:bCs/>
          <w:sz w:val="22"/>
          <w:szCs w:val="22"/>
        </w:rPr>
        <w:t xml:space="preserve"> ANÁLISIS DE LA SITUACIÓN ACTUAL </w:t>
      </w:r>
    </w:p>
    <w:p w14:paraId="627C41D2" w14:textId="77777777" w:rsidR="00B90E31" w:rsidRPr="000A4892" w:rsidRDefault="00B90E31" w:rsidP="00B90E31">
      <w:pPr>
        <w:spacing w:line="360" w:lineRule="auto"/>
        <w:jc w:val="both"/>
        <w:rPr>
          <w:rFonts w:ascii="Arial" w:eastAsia="Cambria" w:hAnsi="Arial" w:cs="Arial"/>
          <w:sz w:val="22"/>
          <w:szCs w:val="22"/>
        </w:rPr>
      </w:pPr>
      <w:r w:rsidRPr="000A4892">
        <w:rPr>
          <w:rFonts w:ascii="Arial" w:eastAsia="Cambria" w:hAnsi="Arial" w:cs="Arial"/>
          <w:sz w:val="22"/>
          <w:szCs w:val="22"/>
        </w:rPr>
        <w:t xml:space="preserve">5.1 Estrategia de TI </w:t>
      </w:r>
    </w:p>
    <w:p w14:paraId="49F408D4" w14:textId="77777777" w:rsidR="00B16135" w:rsidRPr="000A4892" w:rsidRDefault="00B90E31" w:rsidP="00B90E31">
      <w:pPr>
        <w:spacing w:line="360" w:lineRule="auto"/>
        <w:jc w:val="both"/>
        <w:rPr>
          <w:rFonts w:ascii="Arial" w:eastAsia="Cambria" w:hAnsi="Arial" w:cs="Arial"/>
          <w:sz w:val="22"/>
          <w:szCs w:val="22"/>
        </w:rPr>
      </w:pPr>
      <w:r w:rsidRPr="000A4892">
        <w:rPr>
          <w:rFonts w:ascii="Arial" w:eastAsia="Cambria" w:hAnsi="Arial" w:cs="Arial"/>
          <w:sz w:val="22"/>
          <w:szCs w:val="22"/>
        </w:rPr>
        <w:t xml:space="preserve">5.2 Uso y Apropiación de la Tecnología </w:t>
      </w:r>
      <w:r w:rsidR="00B16135" w:rsidRPr="000A4892">
        <w:rPr>
          <w:rFonts w:ascii="Arial" w:eastAsia="Cambria" w:hAnsi="Arial" w:cs="Arial"/>
          <w:sz w:val="22"/>
          <w:szCs w:val="22"/>
        </w:rPr>
        <w:t xml:space="preserve">-  </w:t>
      </w:r>
    </w:p>
    <w:p w14:paraId="53F605AE" w14:textId="7D6DEE24" w:rsidR="00B90E31" w:rsidRPr="000A4892" w:rsidRDefault="00B16135" w:rsidP="00B90E31">
      <w:pPr>
        <w:spacing w:line="360" w:lineRule="auto"/>
        <w:jc w:val="both"/>
        <w:rPr>
          <w:rFonts w:ascii="Arial" w:eastAsia="Cambria" w:hAnsi="Arial" w:cs="Arial"/>
          <w:sz w:val="22"/>
          <w:szCs w:val="22"/>
        </w:rPr>
      </w:pPr>
      <w:r w:rsidRPr="000A4892">
        <w:rPr>
          <w:rFonts w:ascii="Arial" w:eastAsia="Cambria" w:hAnsi="Arial" w:cs="Arial"/>
          <w:sz w:val="22"/>
          <w:szCs w:val="22"/>
        </w:rPr>
        <w:t>(Diagnóstico del uso y apropiación de TI en la entidad.)</w:t>
      </w:r>
    </w:p>
    <w:p w14:paraId="7B4F854E" w14:textId="10EBDD19" w:rsidR="00B16135" w:rsidRPr="000A4892" w:rsidRDefault="009642C7" w:rsidP="0004068F">
      <w:pPr>
        <w:spacing w:line="360" w:lineRule="auto"/>
        <w:jc w:val="both"/>
        <w:rPr>
          <w:rFonts w:ascii="Arial" w:eastAsia="Cambria" w:hAnsi="Arial" w:cs="Arial"/>
          <w:sz w:val="22"/>
          <w:szCs w:val="22"/>
        </w:rPr>
      </w:pPr>
      <w:r w:rsidRPr="000A4892">
        <w:rPr>
          <w:rFonts w:ascii="Arial" w:eastAsia="Cambria" w:hAnsi="Arial" w:cs="Arial"/>
          <w:sz w:val="22"/>
          <w:szCs w:val="22"/>
        </w:rPr>
        <w:t xml:space="preserve">5.2.1 </w:t>
      </w:r>
      <w:r w:rsidR="00B16135" w:rsidRPr="000A4892">
        <w:rPr>
          <w:rFonts w:ascii="Arial" w:eastAsia="Cambria" w:hAnsi="Arial" w:cs="Arial"/>
          <w:sz w:val="22"/>
          <w:szCs w:val="22"/>
        </w:rPr>
        <w:t>Caracterización de los grupos de interés internos y externos</w:t>
      </w:r>
    </w:p>
    <w:p w14:paraId="2044CFBC" w14:textId="19965EC3" w:rsidR="00B90E31" w:rsidRPr="000A4892" w:rsidRDefault="00B90E31" w:rsidP="00B90E31">
      <w:pPr>
        <w:spacing w:line="360" w:lineRule="auto"/>
        <w:jc w:val="both"/>
        <w:rPr>
          <w:rFonts w:ascii="Arial" w:eastAsia="Cambria" w:hAnsi="Arial" w:cs="Arial"/>
          <w:sz w:val="22"/>
          <w:szCs w:val="22"/>
        </w:rPr>
      </w:pPr>
      <w:r w:rsidRPr="000A4892">
        <w:rPr>
          <w:rFonts w:ascii="Arial" w:eastAsia="Cambria" w:hAnsi="Arial" w:cs="Arial"/>
          <w:sz w:val="22"/>
          <w:szCs w:val="22"/>
        </w:rPr>
        <w:t xml:space="preserve">5.3 Sistemas de información </w:t>
      </w:r>
    </w:p>
    <w:p w14:paraId="38BE28A5" w14:textId="3E3682AA" w:rsidR="009642C7" w:rsidRPr="000A4892" w:rsidRDefault="009642C7" w:rsidP="00B90E31">
      <w:pPr>
        <w:spacing w:line="360" w:lineRule="auto"/>
        <w:jc w:val="both"/>
        <w:rPr>
          <w:rFonts w:ascii="Arial" w:eastAsia="Cambria" w:hAnsi="Arial" w:cs="Arial"/>
          <w:sz w:val="22"/>
          <w:szCs w:val="22"/>
        </w:rPr>
      </w:pPr>
      <w:r w:rsidRPr="000A4892">
        <w:rPr>
          <w:rFonts w:ascii="Arial" w:eastAsia="Cambria" w:hAnsi="Arial" w:cs="Arial"/>
          <w:sz w:val="22"/>
          <w:szCs w:val="22"/>
        </w:rPr>
        <w:t>5.3.1 Catálogo de los sistemas de información</w:t>
      </w:r>
    </w:p>
    <w:p w14:paraId="4C3F891A" w14:textId="580D7051" w:rsidR="009642C7" w:rsidRPr="000A4892" w:rsidRDefault="009642C7" w:rsidP="00B90E31">
      <w:pPr>
        <w:spacing w:line="360" w:lineRule="auto"/>
        <w:jc w:val="both"/>
        <w:rPr>
          <w:rFonts w:ascii="Arial" w:eastAsia="Cambria" w:hAnsi="Arial" w:cs="Arial"/>
          <w:sz w:val="22"/>
          <w:szCs w:val="22"/>
        </w:rPr>
      </w:pPr>
      <w:r w:rsidRPr="000A4892">
        <w:rPr>
          <w:rFonts w:ascii="Arial" w:eastAsia="Cambria" w:hAnsi="Arial" w:cs="Arial"/>
          <w:sz w:val="22"/>
          <w:szCs w:val="22"/>
        </w:rPr>
        <w:t>5.3.2 Mapa de integraciones de sistemas de información</w:t>
      </w:r>
    </w:p>
    <w:p w14:paraId="62E0AEFC" w14:textId="169AC206" w:rsidR="00B90E31" w:rsidRPr="000A4892" w:rsidRDefault="00B90E31" w:rsidP="00B90E31">
      <w:pPr>
        <w:spacing w:line="360" w:lineRule="auto"/>
        <w:jc w:val="both"/>
        <w:rPr>
          <w:rFonts w:ascii="Arial" w:eastAsia="Cambria" w:hAnsi="Arial" w:cs="Arial"/>
          <w:sz w:val="22"/>
          <w:szCs w:val="22"/>
        </w:rPr>
      </w:pPr>
      <w:r w:rsidRPr="000A4892">
        <w:rPr>
          <w:rFonts w:ascii="Arial" w:eastAsia="Cambria" w:hAnsi="Arial" w:cs="Arial"/>
          <w:sz w:val="22"/>
          <w:szCs w:val="22"/>
        </w:rPr>
        <w:t xml:space="preserve">5.4 Servicios Tecnológicos </w:t>
      </w:r>
    </w:p>
    <w:p w14:paraId="4A12178D" w14:textId="27BF4491" w:rsidR="009642C7" w:rsidRPr="000A4892" w:rsidRDefault="009642C7" w:rsidP="00B90E31">
      <w:pPr>
        <w:spacing w:line="360" w:lineRule="auto"/>
        <w:jc w:val="both"/>
        <w:rPr>
          <w:rFonts w:ascii="Arial" w:eastAsia="Cambria" w:hAnsi="Arial" w:cs="Arial"/>
          <w:sz w:val="22"/>
          <w:szCs w:val="22"/>
        </w:rPr>
      </w:pPr>
      <w:r w:rsidRPr="000A4892">
        <w:rPr>
          <w:rFonts w:ascii="Arial" w:eastAsia="Cambria" w:hAnsi="Arial" w:cs="Arial"/>
          <w:sz w:val="22"/>
          <w:szCs w:val="22"/>
        </w:rPr>
        <w:t>5.4.1 Estrategia y gobierno</w:t>
      </w:r>
    </w:p>
    <w:p w14:paraId="6FB643B8" w14:textId="040DA72D" w:rsidR="009642C7" w:rsidRPr="000A4892" w:rsidRDefault="009642C7" w:rsidP="00B90E31">
      <w:pPr>
        <w:spacing w:line="360" w:lineRule="auto"/>
        <w:jc w:val="both"/>
        <w:rPr>
          <w:rFonts w:ascii="Arial" w:eastAsia="Cambria" w:hAnsi="Arial" w:cs="Arial"/>
          <w:sz w:val="22"/>
          <w:szCs w:val="22"/>
        </w:rPr>
      </w:pPr>
      <w:r w:rsidRPr="000A4892">
        <w:rPr>
          <w:rFonts w:ascii="Arial" w:eastAsia="Cambria" w:hAnsi="Arial" w:cs="Arial"/>
          <w:sz w:val="22"/>
          <w:szCs w:val="22"/>
        </w:rPr>
        <w:t>5.4.2 Administración de sistemas de información</w:t>
      </w:r>
    </w:p>
    <w:p w14:paraId="1AD32A77" w14:textId="75EBD1BD" w:rsidR="009642C7" w:rsidRPr="000A4892" w:rsidRDefault="009642C7" w:rsidP="00B90E31">
      <w:pPr>
        <w:spacing w:line="360" w:lineRule="auto"/>
        <w:jc w:val="both"/>
        <w:rPr>
          <w:rFonts w:ascii="Arial" w:eastAsia="Cambria" w:hAnsi="Arial" w:cs="Arial"/>
          <w:sz w:val="22"/>
          <w:szCs w:val="22"/>
        </w:rPr>
      </w:pPr>
      <w:r w:rsidRPr="000A4892">
        <w:rPr>
          <w:rFonts w:ascii="Arial" w:eastAsia="Cambria" w:hAnsi="Arial" w:cs="Arial"/>
          <w:sz w:val="22"/>
          <w:szCs w:val="22"/>
        </w:rPr>
        <w:t>5.4.3 Infraestructura</w:t>
      </w:r>
    </w:p>
    <w:p w14:paraId="72DA3FB6" w14:textId="1697304D" w:rsidR="009642C7" w:rsidRPr="000A4892" w:rsidRDefault="009642C7" w:rsidP="00B90E31">
      <w:pPr>
        <w:spacing w:line="360" w:lineRule="auto"/>
        <w:jc w:val="both"/>
        <w:rPr>
          <w:rFonts w:ascii="Arial" w:eastAsia="Cambria" w:hAnsi="Arial" w:cs="Arial"/>
          <w:sz w:val="22"/>
          <w:szCs w:val="22"/>
        </w:rPr>
      </w:pPr>
      <w:r w:rsidRPr="000A4892">
        <w:rPr>
          <w:rFonts w:ascii="Arial" w:eastAsia="Cambria" w:hAnsi="Arial" w:cs="Arial"/>
          <w:sz w:val="22"/>
          <w:szCs w:val="22"/>
        </w:rPr>
        <w:t>5.4.4 Conectividad</w:t>
      </w:r>
    </w:p>
    <w:p w14:paraId="38B9F3F5" w14:textId="77777777" w:rsidR="009642C7" w:rsidRPr="000A4892" w:rsidRDefault="009642C7" w:rsidP="00003693">
      <w:pPr>
        <w:spacing w:line="360" w:lineRule="auto"/>
        <w:jc w:val="both"/>
        <w:rPr>
          <w:rFonts w:ascii="Arial" w:eastAsia="Cambria" w:hAnsi="Arial" w:cs="Arial"/>
          <w:sz w:val="22"/>
          <w:szCs w:val="22"/>
        </w:rPr>
      </w:pPr>
      <w:r w:rsidRPr="000A4892">
        <w:rPr>
          <w:rFonts w:ascii="Arial" w:eastAsia="Cambria" w:hAnsi="Arial" w:cs="Arial"/>
          <w:sz w:val="22"/>
          <w:szCs w:val="22"/>
        </w:rPr>
        <w:t>5.4.5 Servicios de operación</w:t>
      </w:r>
    </w:p>
    <w:p w14:paraId="70AD2108" w14:textId="56B17E61" w:rsidR="00B90E31" w:rsidRPr="000A4892" w:rsidRDefault="00B90E31" w:rsidP="00B90E31">
      <w:pPr>
        <w:spacing w:line="360" w:lineRule="auto"/>
        <w:jc w:val="both"/>
        <w:rPr>
          <w:rFonts w:ascii="Arial" w:eastAsia="Cambria" w:hAnsi="Arial" w:cs="Arial"/>
          <w:sz w:val="22"/>
          <w:szCs w:val="22"/>
        </w:rPr>
      </w:pPr>
      <w:r w:rsidRPr="000A4892">
        <w:rPr>
          <w:rFonts w:ascii="Arial" w:eastAsia="Cambria" w:hAnsi="Arial" w:cs="Arial"/>
          <w:sz w:val="22"/>
          <w:szCs w:val="22"/>
        </w:rPr>
        <w:t xml:space="preserve">5.5 Gestión de Información </w:t>
      </w:r>
    </w:p>
    <w:p w14:paraId="3CD92BD7" w14:textId="57908761" w:rsidR="00B90E31" w:rsidRPr="000A4892" w:rsidRDefault="00B90E31" w:rsidP="00B90E31">
      <w:pPr>
        <w:spacing w:line="360" w:lineRule="auto"/>
        <w:jc w:val="both"/>
        <w:rPr>
          <w:rFonts w:ascii="Arial" w:eastAsia="Cambria" w:hAnsi="Arial" w:cs="Arial"/>
          <w:sz w:val="22"/>
          <w:szCs w:val="22"/>
        </w:rPr>
      </w:pPr>
      <w:r w:rsidRPr="000A4892">
        <w:rPr>
          <w:rFonts w:ascii="Arial" w:eastAsia="Cambria" w:hAnsi="Arial" w:cs="Arial"/>
          <w:sz w:val="22"/>
          <w:szCs w:val="22"/>
        </w:rPr>
        <w:t xml:space="preserve">5.6 Gobierno de TI </w:t>
      </w:r>
    </w:p>
    <w:p w14:paraId="5EA67BF0" w14:textId="067D60A2" w:rsidR="00034A3A" w:rsidRPr="000A4892" w:rsidRDefault="009642C7" w:rsidP="009642C7">
      <w:pPr>
        <w:spacing w:line="360" w:lineRule="auto"/>
        <w:jc w:val="both"/>
        <w:rPr>
          <w:rFonts w:ascii="Arial" w:eastAsia="Cambria" w:hAnsi="Arial" w:cs="Arial"/>
          <w:sz w:val="22"/>
          <w:szCs w:val="22"/>
        </w:rPr>
      </w:pPr>
      <w:r w:rsidRPr="000A4892">
        <w:rPr>
          <w:rFonts w:ascii="Arial" w:hAnsi="Arial" w:cs="Arial"/>
          <w:sz w:val="22"/>
          <w:szCs w:val="22"/>
        </w:rPr>
        <w:t xml:space="preserve">5.6.1 </w:t>
      </w:r>
      <w:r w:rsidR="00034A3A" w:rsidRPr="000A4892">
        <w:rPr>
          <w:rFonts w:ascii="Arial" w:hAnsi="Arial" w:cs="Arial"/>
          <w:sz w:val="22"/>
          <w:szCs w:val="22"/>
        </w:rPr>
        <w:t>Roles y responsabilidades de TI</w:t>
      </w:r>
    </w:p>
    <w:p w14:paraId="72739B5D" w14:textId="720E528F" w:rsidR="00B90E31" w:rsidRPr="000A4892" w:rsidRDefault="00B90E31" w:rsidP="00B90E31">
      <w:pPr>
        <w:spacing w:line="360" w:lineRule="auto"/>
        <w:jc w:val="both"/>
        <w:rPr>
          <w:rFonts w:ascii="Arial" w:eastAsia="Cambria" w:hAnsi="Arial" w:cs="Arial"/>
          <w:sz w:val="22"/>
          <w:szCs w:val="22"/>
        </w:rPr>
      </w:pPr>
      <w:r w:rsidRPr="000A4892">
        <w:rPr>
          <w:rFonts w:ascii="Arial" w:eastAsia="Cambria" w:hAnsi="Arial" w:cs="Arial"/>
          <w:sz w:val="22"/>
          <w:szCs w:val="22"/>
        </w:rPr>
        <w:t xml:space="preserve">5.7 Análisis Financiero </w:t>
      </w:r>
    </w:p>
    <w:p w14:paraId="2A8239A7" w14:textId="206F7D87" w:rsidR="00FB2818" w:rsidRPr="000A4892" w:rsidRDefault="00FB2818" w:rsidP="00B90E31">
      <w:pPr>
        <w:spacing w:line="360" w:lineRule="auto"/>
        <w:jc w:val="both"/>
        <w:rPr>
          <w:rFonts w:ascii="Arial" w:eastAsia="Cambria" w:hAnsi="Arial" w:cs="Arial"/>
          <w:sz w:val="22"/>
          <w:szCs w:val="22"/>
        </w:rPr>
      </w:pPr>
      <w:r w:rsidRPr="000A4892">
        <w:rPr>
          <w:rFonts w:ascii="Arial" w:eastAsia="Cambria" w:hAnsi="Arial" w:cs="Arial"/>
          <w:sz w:val="22"/>
          <w:szCs w:val="22"/>
        </w:rPr>
        <w:t>5.8 Resumen DOFA situación actual</w:t>
      </w:r>
    </w:p>
    <w:p w14:paraId="702F5FFC" w14:textId="77777777" w:rsidR="0004068F" w:rsidRPr="000A4892" w:rsidRDefault="0004068F" w:rsidP="00B90E31">
      <w:pPr>
        <w:spacing w:line="360" w:lineRule="auto"/>
        <w:jc w:val="both"/>
        <w:rPr>
          <w:rFonts w:ascii="Arial" w:eastAsia="Cambria" w:hAnsi="Arial" w:cs="Arial"/>
          <w:sz w:val="22"/>
          <w:szCs w:val="22"/>
        </w:rPr>
      </w:pPr>
    </w:p>
    <w:p w14:paraId="581C2AD5" w14:textId="6E8307BB" w:rsidR="00B90E31" w:rsidRPr="000A4892" w:rsidRDefault="00C015F0" w:rsidP="00B90E31">
      <w:pPr>
        <w:spacing w:line="360" w:lineRule="auto"/>
        <w:jc w:val="both"/>
        <w:rPr>
          <w:rFonts w:ascii="Arial" w:eastAsia="Cambria" w:hAnsi="Arial" w:cs="Arial"/>
          <w:b/>
          <w:bCs/>
          <w:sz w:val="22"/>
          <w:szCs w:val="22"/>
        </w:rPr>
      </w:pPr>
      <w:r w:rsidRPr="000A4892">
        <w:rPr>
          <w:rFonts w:ascii="Arial" w:eastAsia="Cambria" w:hAnsi="Arial" w:cs="Arial"/>
          <w:b/>
          <w:bCs/>
          <w:sz w:val="22"/>
          <w:szCs w:val="22"/>
        </w:rPr>
        <w:t xml:space="preserve">VI </w:t>
      </w:r>
      <w:r w:rsidR="00B90E31" w:rsidRPr="000A4892">
        <w:rPr>
          <w:rFonts w:ascii="Arial" w:eastAsia="Cambria" w:hAnsi="Arial" w:cs="Arial"/>
          <w:b/>
          <w:bCs/>
          <w:sz w:val="22"/>
          <w:szCs w:val="22"/>
        </w:rPr>
        <w:t xml:space="preserve">ENTENDIMIENTO ESTRATÉGICO </w:t>
      </w:r>
    </w:p>
    <w:p w14:paraId="4BA40485" w14:textId="77777777" w:rsidR="00B90E31" w:rsidRPr="000A4892" w:rsidRDefault="00B90E31" w:rsidP="00B90E31">
      <w:pPr>
        <w:spacing w:line="360" w:lineRule="auto"/>
        <w:jc w:val="both"/>
        <w:rPr>
          <w:rFonts w:ascii="Arial" w:eastAsia="Cambria" w:hAnsi="Arial" w:cs="Arial"/>
          <w:sz w:val="22"/>
          <w:szCs w:val="22"/>
        </w:rPr>
      </w:pPr>
      <w:r w:rsidRPr="000A4892">
        <w:rPr>
          <w:rFonts w:ascii="Arial" w:eastAsia="Cambria" w:hAnsi="Arial" w:cs="Arial"/>
          <w:sz w:val="22"/>
          <w:szCs w:val="22"/>
        </w:rPr>
        <w:t xml:space="preserve">6.1 Modelo operativo </w:t>
      </w:r>
    </w:p>
    <w:p w14:paraId="6E4E45AB" w14:textId="77777777" w:rsidR="00B90E31" w:rsidRPr="000A4892" w:rsidRDefault="00B90E31" w:rsidP="00B90E31">
      <w:pPr>
        <w:spacing w:line="360" w:lineRule="auto"/>
        <w:jc w:val="both"/>
        <w:rPr>
          <w:rFonts w:ascii="Arial" w:eastAsia="Cambria" w:hAnsi="Arial" w:cs="Arial"/>
          <w:sz w:val="22"/>
          <w:szCs w:val="22"/>
        </w:rPr>
      </w:pPr>
      <w:r w:rsidRPr="000A4892">
        <w:rPr>
          <w:rFonts w:ascii="Arial" w:eastAsia="Cambria" w:hAnsi="Arial" w:cs="Arial"/>
          <w:sz w:val="22"/>
          <w:szCs w:val="22"/>
        </w:rPr>
        <w:lastRenderedPageBreak/>
        <w:t xml:space="preserve">6.2 Necesidades de información </w:t>
      </w:r>
    </w:p>
    <w:p w14:paraId="4BD3ABC7" w14:textId="77777777" w:rsidR="00B90E31" w:rsidRPr="000A4892" w:rsidRDefault="00B90E31" w:rsidP="00B90E31">
      <w:pPr>
        <w:spacing w:line="360" w:lineRule="auto"/>
        <w:jc w:val="both"/>
        <w:rPr>
          <w:rFonts w:ascii="Arial" w:eastAsia="Cambria" w:hAnsi="Arial" w:cs="Arial"/>
          <w:sz w:val="22"/>
          <w:szCs w:val="22"/>
        </w:rPr>
      </w:pPr>
      <w:r w:rsidRPr="000A4892">
        <w:rPr>
          <w:rFonts w:ascii="Arial" w:eastAsia="Cambria" w:hAnsi="Arial" w:cs="Arial"/>
          <w:sz w:val="22"/>
          <w:szCs w:val="22"/>
        </w:rPr>
        <w:t xml:space="preserve">6.3 Alineación de TI con los procesos </w:t>
      </w:r>
    </w:p>
    <w:p w14:paraId="1271D879" w14:textId="6AAB94CE" w:rsidR="00B90E31" w:rsidRPr="000A4892" w:rsidRDefault="004C0F76" w:rsidP="00B90E31">
      <w:pPr>
        <w:spacing w:line="360" w:lineRule="auto"/>
        <w:jc w:val="both"/>
        <w:rPr>
          <w:rFonts w:ascii="Arial" w:eastAsia="Cambria" w:hAnsi="Arial" w:cs="Arial"/>
          <w:b/>
          <w:bCs/>
          <w:sz w:val="22"/>
          <w:szCs w:val="22"/>
        </w:rPr>
      </w:pPr>
      <w:r w:rsidRPr="000A4892">
        <w:rPr>
          <w:rFonts w:ascii="Arial" w:eastAsia="Cambria" w:hAnsi="Arial" w:cs="Arial"/>
          <w:b/>
          <w:bCs/>
          <w:sz w:val="22"/>
          <w:szCs w:val="22"/>
        </w:rPr>
        <w:t>VII</w:t>
      </w:r>
      <w:r w:rsidR="00B90E31" w:rsidRPr="000A4892">
        <w:rPr>
          <w:rFonts w:ascii="Arial" w:eastAsia="Cambria" w:hAnsi="Arial" w:cs="Arial"/>
          <w:b/>
          <w:bCs/>
          <w:sz w:val="22"/>
          <w:szCs w:val="22"/>
        </w:rPr>
        <w:t xml:space="preserve"> MODELO DE GESTIÓN DE TI </w:t>
      </w:r>
    </w:p>
    <w:p w14:paraId="348A5201" w14:textId="77777777" w:rsidR="00B90E31" w:rsidRPr="000A4892" w:rsidRDefault="00B90E31" w:rsidP="00B90E31">
      <w:pPr>
        <w:spacing w:line="360" w:lineRule="auto"/>
        <w:jc w:val="both"/>
        <w:rPr>
          <w:rFonts w:ascii="Arial" w:eastAsia="Cambria" w:hAnsi="Arial" w:cs="Arial"/>
          <w:sz w:val="22"/>
          <w:szCs w:val="22"/>
        </w:rPr>
      </w:pPr>
      <w:r w:rsidRPr="000A4892">
        <w:rPr>
          <w:rFonts w:ascii="Arial" w:eastAsia="Cambria" w:hAnsi="Arial" w:cs="Arial"/>
          <w:sz w:val="22"/>
          <w:szCs w:val="22"/>
        </w:rPr>
        <w:t xml:space="preserve">7.1 Estrategia de TI </w:t>
      </w:r>
    </w:p>
    <w:p w14:paraId="3978C51C" w14:textId="77777777" w:rsidR="00B90E31" w:rsidRPr="000A4892" w:rsidRDefault="00B90E31" w:rsidP="00B90E31">
      <w:pPr>
        <w:spacing w:line="360" w:lineRule="auto"/>
        <w:jc w:val="both"/>
        <w:rPr>
          <w:rFonts w:ascii="Arial" w:eastAsia="Cambria" w:hAnsi="Arial" w:cs="Arial"/>
          <w:sz w:val="22"/>
          <w:szCs w:val="22"/>
        </w:rPr>
      </w:pPr>
      <w:r w:rsidRPr="000A4892">
        <w:rPr>
          <w:rFonts w:ascii="Arial" w:eastAsia="Cambria" w:hAnsi="Arial" w:cs="Arial"/>
          <w:sz w:val="22"/>
          <w:szCs w:val="22"/>
        </w:rPr>
        <w:t xml:space="preserve">7.1.1 Definición de los objetivos estratégicos de TI </w:t>
      </w:r>
    </w:p>
    <w:p w14:paraId="390B9323" w14:textId="24EC8A43" w:rsidR="00B90E31" w:rsidRPr="000A4892" w:rsidRDefault="00B90E31" w:rsidP="00B90E31">
      <w:pPr>
        <w:spacing w:line="360" w:lineRule="auto"/>
        <w:jc w:val="both"/>
        <w:rPr>
          <w:rFonts w:ascii="Arial" w:eastAsia="Cambria" w:hAnsi="Arial" w:cs="Arial"/>
          <w:sz w:val="22"/>
          <w:szCs w:val="22"/>
        </w:rPr>
      </w:pPr>
      <w:r w:rsidRPr="000A4892">
        <w:rPr>
          <w:rFonts w:ascii="Arial" w:eastAsia="Cambria" w:hAnsi="Arial" w:cs="Arial"/>
          <w:sz w:val="22"/>
          <w:szCs w:val="22"/>
        </w:rPr>
        <w:t xml:space="preserve">7.1.2 Alineación de la estrategia de TI con el plan sectorial </w:t>
      </w:r>
      <w:r w:rsidR="001D7FAB" w:rsidRPr="000A4892">
        <w:rPr>
          <w:rFonts w:ascii="Arial" w:eastAsia="Cambria" w:hAnsi="Arial" w:cs="Arial"/>
          <w:sz w:val="22"/>
          <w:szCs w:val="22"/>
        </w:rPr>
        <w:t>o territorial</w:t>
      </w:r>
      <w:r w:rsidRPr="000A4892">
        <w:rPr>
          <w:rFonts w:ascii="Arial" w:eastAsia="Cambria" w:hAnsi="Arial" w:cs="Arial"/>
          <w:sz w:val="22"/>
          <w:szCs w:val="22"/>
        </w:rPr>
        <w:t xml:space="preserve"> </w:t>
      </w:r>
    </w:p>
    <w:p w14:paraId="23131A10" w14:textId="772E4A98" w:rsidR="00B90E31" w:rsidRPr="000A4892" w:rsidRDefault="00B90E31" w:rsidP="00B90E31">
      <w:pPr>
        <w:spacing w:line="360" w:lineRule="auto"/>
        <w:jc w:val="both"/>
        <w:rPr>
          <w:rFonts w:ascii="Arial" w:eastAsia="Cambria" w:hAnsi="Arial" w:cs="Arial"/>
          <w:sz w:val="22"/>
          <w:szCs w:val="22"/>
        </w:rPr>
      </w:pPr>
      <w:r w:rsidRPr="000A4892">
        <w:rPr>
          <w:rFonts w:ascii="Arial" w:eastAsia="Cambria" w:hAnsi="Arial" w:cs="Arial"/>
          <w:sz w:val="22"/>
          <w:szCs w:val="22"/>
        </w:rPr>
        <w:t xml:space="preserve">7.1.3 Alineación de la estrategia de TI con la estrategia de la institución pública </w:t>
      </w:r>
    </w:p>
    <w:p w14:paraId="6D52AA54" w14:textId="45CA7A04" w:rsidR="001D7FAB" w:rsidRPr="000A4892" w:rsidRDefault="00B90E31" w:rsidP="00B90E31">
      <w:pPr>
        <w:spacing w:line="360" w:lineRule="auto"/>
        <w:jc w:val="both"/>
        <w:rPr>
          <w:rFonts w:ascii="Arial" w:eastAsia="Cambria" w:hAnsi="Arial" w:cs="Arial"/>
          <w:b/>
          <w:bCs/>
          <w:sz w:val="22"/>
          <w:szCs w:val="22"/>
        </w:rPr>
      </w:pPr>
      <w:r w:rsidRPr="000A4892">
        <w:rPr>
          <w:rFonts w:ascii="Arial" w:eastAsia="Cambria" w:hAnsi="Arial" w:cs="Arial"/>
          <w:b/>
          <w:bCs/>
          <w:sz w:val="22"/>
          <w:szCs w:val="22"/>
        </w:rPr>
        <w:t xml:space="preserve">7.2 Gobierno de TI </w:t>
      </w:r>
    </w:p>
    <w:p w14:paraId="72B9E13E" w14:textId="5916ED90" w:rsidR="001D7FAB" w:rsidRPr="000A4892" w:rsidRDefault="006157D0" w:rsidP="00B90E31">
      <w:pPr>
        <w:spacing w:line="360" w:lineRule="auto"/>
        <w:jc w:val="both"/>
        <w:rPr>
          <w:rFonts w:ascii="Arial" w:eastAsia="Cambria" w:hAnsi="Arial" w:cs="Arial"/>
          <w:b/>
          <w:bCs/>
          <w:sz w:val="22"/>
          <w:szCs w:val="22"/>
        </w:rPr>
      </w:pPr>
      <w:r w:rsidRPr="000A4892">
        <w:rPr>
          <w:rFonts w:ascii="Arial" w:hAnsi="Arial" w:cs="Arial"/>
          <w:sz w:val="22"/>
          <w:szCs w:val="22"/>
        </w:rPr>
        <w:t xml:space="preserve">7.2.1 </w:t>
      </w:r>
      <w:r w:rsidR="001D7FAB" w:rsidRPr="000A4892">
        <w:rPr>
          <w:rFonts w:ascii="Arial" w:hAnsi="Arial" w:cs="Arial"/>
          <w:sz w:val="22"/>
          <w:szCs w:val="22"/>
        </w:rPr>
        <w:t>Políticas de TI</w:t>
      </w:r>
    </w:p>
    <w:p w14:paraId="3869FCD2" w14:textId="49400E0B" w:rsidR="00B90E31" w:rsidRPr="000A4892" w:rsidRDefault="00B90E31" w:rsidP="00B90E31">
      <w:pPr>
        <w:spacing w:line="360" w:lineRule="auto"/>
        <w:jc w:val="both"/>
        <w:rPr>
          <w:rFonts w:ascii="Arial" w:eastAsia="Cambria" w:hAnsi="Arial" w:cs="Arial"/>
          <w:sz w:val="22"/>
          <w:szCs w:val="22"/>
        </w:rPr>
      </w:pPr>
      <w:r w:rsidRPr="000A4892">
        <w:rPr>
          <w:rFonts w:ascii="Arial" w:eastAsia="Cambria" w:hAnsi="Arial" w:cs="Arial"/>
          <w:sz w:val="22"/>
          <w:szCs w:val="22"/>
        </w:rPr>
        <w:t>7.2.</w:t>
      </w:r>
      <w:r w:rsidR="006157D0" w:rsidRPr="000A4892">
        <w:rPr>
          <w:rFonts w:ascii="Arial" w:eastAsia="Cambria" w:hAnsi="Arial" w:cs="Arial"/>
          <w:sz w:val="22"/>
          <w:szCs w:val="22"/>
        </w:rPr>
        <w:t>2</w:t>
      </w:r>
      <w:r w:rsidRPr="000A4892">
        <w:rPr>
          <w:rFonts w:ascii="Arial" w:eastAsia="Cambria" w:hAnsi="Arial" w:cs="Arial"/>
          <w:sz w:val="22"/>
          <w:szCs w:val="22"/>
        </w:rPr>
        <w:t xml:space="preserve"> </w:t>
      </w:r>
      <w:bookmarkStart w:id="1" w:name="_Hlk98360638"/>
      <w:r w:rsidRPr="000A4892">
        <w:rPr>
          <w:rFonts w:ascii="Arial" w:eastAsia="Cambria" w:hAnsi="Arial" w:cs="Arial"/>
          <w:sz w:val="22"/>
          <w:szCs w:val="22"/>
        </w:rPr>
        <w:t xml:space="preserve">Cadena de valor de TI </w:t>
      </w:r>
      <w:bookmarkEnd w:id="1"/>
    </w:p>
    <w:p w14:paraId="66273A3F" w14:textId="64822C5F" w:rsidR="001D7FAB" w:rsidRPr="000A4892" w:rsidRDefault="00B90E31" w:rsidP="0004068F">
      <w:pPr>
        <w:spacing w:line="360" w:lineRule="auto"/>
        <w:jc w:val="both"/>
        <w:rPr>
          <w:rFonts w:ascii="Arial" w:hAnsi="Arial" w:cs="Arial"/>
          <w:sz w:val="22"/>
          <w:szCs w:val="22"/>
        </w:rPr>
      </w:pPr>
      <w:r w:rsidRPr="000A4892">
        <w:rPr>
          <w:rFonts w:ascii="Arial" w:hAnsi="Arial" w:cs="Arial"/>
          <w:sz w:val="22"/>
          <w:szCs w:val="22"/>
        </w:rPr>
        <w:t>7.2.</w:t>
      </w:r>
      <w:r w:rsidR="006157D0" w:rsidRPr="000A4892">
        <w:rPr>
          <w:rFonts w:ascii="Arial" w:hAnsi="Arial" w:cs="Arial"/>
          <w:sz w:val="22"/>
          <w:szCs w:val="22"/>
        </w:rPr>
        <w:t>3</w:t>
      </w:r>
      <w:r w:rsidRPr="000A4892">
        <w:rPr>
          <w:rFonts w:ascii="Arial" w:hAnsi="Arial" w:cs="Arial"/>
          <w:sz w:val="22"/>
          <w:szCs w:val="22"/>
        </w:rPr>
        <w:t xml:space="preserve"> Indicadores y </w:t>
      </w:r>
      <w:bookmarkStart w:id="2" w:name="_Hlk98360671"/>
      <w:r w:rsidR="008365AE" w:rsidRPr="000A4892">
        <w:rPr>
          <w:rFonts w:ascii="Arial" w:hAnsi="Arial" w:cs="Arial"/>
          <w:sz w:val="22"/>
          <w:szCs w:val="22"/>
        </w:rPr>
        <w:t>Riesgos</w:t>
      </w:r>
      <w:bookmarkEnd w:id="2"/>
      <w:r w:rsidR="008365AE" w:rsidRPr="000A4892">
        <w:rPr>
          <w:rFonts w:ascii="Arial" w:hAnsi="Arial" w:cs="Arial"/>
          <w:sz w:val="22"/>
          <w:szCs w:val="22"/>
        </w:rPr>
        <w:t xml:space="preserve"> </w:t>
      </w:r>
    </w:p>
    <w:p w14:paraId="7169C692" w14:textId="70ED3304" w:rsidR="004C0F76" w:rsidRPr="000A4892" w:rsidRDefault="006157D0" w:rsidP="0004068F">
      <w:pPr>
        <w:spacing w:line="360" w:lineRule="auto"/>
        <w:jc w:val="both"/>
        <w:rPr>
          <w:rFonts w:ascii="Arial" w:hAnsi="Arial" w:cs="Arial"/>
          <w:sz w:val="22"/>
          <w:szCs w:val="22"/>
        </w:rPr>
      </w:pPr>
      <w:r w:rsidRPr="000A4892">
        <w:rPr>
          <w:rFonts w:ascii="Arial" w:hAnsi="Arial" w:cs="Arial"/>
          <w:sz w:val="22"/>
          <w:szCs w:val="22"/>
        </w:rPr>
        <w:t xml:space="preserve">7.2.4 Estructura organizacional de TI </w:t>
      </w:r>
    </w:p>
    <w:p w14:paraId="0C3D799C" w14:textId="4F10F234" w:rsidR="003E286D" w:rsidRPr="000A4892" w:rsidRDefault="00B90E31" w:rsidP="00B90E31">
      <w:pPr>
        <w:spacing w:line="360" w:lineRule="auto"/>
        <w:jc w:val="both"/>
        <w:rPr>
          <w:rFonts w:ascii="Arial" w:hAnsi="Arial" w:cs="Arial"/>
          <w:b/>
          <w:bCs/>
          <w:sz w:val="22"/>
          <w:szCs w:val="22"/>
        </w:rPr>
      </w:pPr>
      <w:r w:rsidRPr="000A4892">
        <w:rPr>
          <w:rFonts w:ascii="Arial" w:hAnsi="Arial" w:cs="Arial"/>
          <w:b/>
          <w:bCs/>
          <w:sz w:val="22"/>
          <w:szCs w:val="22"/>
        </w:rPr>
        <w:t>7.3 Gestión de información</w:t>
      </w:r>
    </w:p>
    <w:p w14:paraId="5B6067F2" w14:textId="77777777" w:rsidR="00B90E31" w:rsidRPr="000A4892" w:rsidRDefault="00B90E31" w:rsidP="00B90E31">
      <w:pPr>
        <w:spacing w:line="360" w:lineRule="auto"/>
        <w:jc w:val="both"/>
        <w:rPr>
          <w:rFonts w:ascii="Arial" w:hAnsi="Arial" w:cs="Arial"/>
          <w:sz w:val="22"/>
          <w:szCs w:val="22"/>
        </w:rPr>
      </w:pPr>
      <w:r w:rsidRPr="000A4892">
        <w:rPr>
          <w:rFonts w:ascii="Arial" w:hAnsi="Arial" w:cs="Arial"/>
          <w:sz w:val="22"/>
          <w:szCs w:val="22"/>
        </w:rPr>
        <w:t xml:space="preserve">7.3.1 Herramientas de análisis. </w:t>
      </w:r>
    </w:p>
    <w:p w14:paraId="3C7B3CBE" w14:textId="77777777" w:rsidR="00B90E31" w:rsidRPr="000A4892" w:rsidRDefault="00B90E31" w:rsidP="00B90E31">
      <w:pPr>
        <w:spacing w:line="360" w:lineRule="auto"/>
        <w:jc w:val="both"/>
        <w:rPr>
          <w:rFonts w:ascii="Arial" w:hAnsi="Arial" w:cs="Arial"/>
          <w:sz w:val="22"/>
          <w:szCs w:val="22"/>
        </w:rPr>
      </w:pPr>
      <w:r w:rsidRPr="000A4892">
        <w:rPr>
          <w:rFonts w:ascii="Arial" w:hAnsi="Arial" w:cs="Arial"/>
          <w:sz w:val="22"/>
          <w:szCs w:val="22"/>
        </w:rPr>
        <w:t xml:space="preserve">7.3.2 Arquitectura de Información </w:t>
      </w:r>
    </w:p>
    <w:p w14:paraId="544E99C8" w14:textId="4976E883" w:rsidR="00B90E31" w:rsidRPr="000A4892" w:rsidRDefault="00B90E31" w:rsidP="00B90E31">
      <w:pPr>
        <w:spacing w:line="360" w:lineRule="auto"/>
        <w:jc w:val="both"/>
        <w:rPr>
          <w:rFonts w:ascii="Arial" w:hAnsi="Arial" w:cs="Arial"/>
          <w:b/>
          <w:bCs/>
          <w:sz w:val="22"/>
          <w:szCs w:val="22"/>
        </w:rPr>
      </w:pPr>
      <w:r w:rsidRPr="000A4892">
        <w:rPr>
          <w:rFonts w:ascii="Arial" w:hAnsi="Arial" w:cs="Arial"/>
          <w:b/>
          <w:bCs/>
          <w:sz w:val="22"/>
          <w:szCs w:val="22"/>
        </w:rPr>
        <w:t xml:space="preserve">7.4 Sistemas de información </w:t>
      </w:r>
    </w:p>
    <w:p w14:paraId="330CB5C0" w14:textId="5AE8DE2B" w:rsidR="00B90E31" w:rsidRPr="000A4892" w:rsidRDefault="00B90E31" w:rsidP="00B90E31">
      <w:pPr>
        <w:spacing w:line="360" w:lineRule="auto"/>
        <w:jc w:val="both"/>
        <w:rPr>
          <w:rFonts w:ascii="Arial" w:hAnsi="Arial" w:cs="Arial"/>
          <w:sz w:val="22"/>
          <w:szCs w:val="22"/>
        </w:rPr>
      </w:pPr>
      <w:r w:rsidRPr="000A4892">
        <w:rPr>
          <w:rFonts w:ascii="Arial" w:hAnsi="Arial" w:cs="Arial"/>
          <w:sz w:val="22"/>
          <w:szCs w:val="22"/>
        </w:rPr>
        <w:t>7.4.1 Arquitectura de</w:t>
      </w:r>
      <w:r w:rsidR="00F616F4" w:rsidRPr="000A4892">
        <w:rPr>
          <w:rFonts w:ascii="Arial" w:hAnsi="Arial" w:cs="Arial"/>
          <w:sz w:val="22"/>
          <w:szCs w:val="22"/>
        </w:rPr>
        <w:t xml:space="preserve"> </w:t>
      </w:r>
      <w:r w:rsidRPr="000A4892">
        <w:rPr>
          <w:rFonts w:ascii="Arial" w:hAnsi="Arial" w:cs="Arial"/>
          <w:sz w:val="22"/>
          <w:szCs w:val="22"/>
        </w:rPr>
        <w:t xml:space="preserve">sistemas de información </w:t>
      </w:r>
    </w:p>
    <w:p w14:paraId="28D06E85" w14:textId="77777777" w:rsidR="00B90E31" w:rsidRPr="000A4892" w:rsidRDefault="00B90E31" w:rsidP="00B90E31">
      <w:pPr>
        <w:spacing w:line="360" w:lineRule="auto"/>
        <w:jc w:val="both"/>
        <w:rPr>
          <w:rFonts w:ascii="Arial" w:hAnsi="Arial" w:cs="Arial"/>
          <w:sz w:val="22"/>
          <w:szCs w:val="22"/>
        </w:rPr>
      </w:pPr>
      <w:r w:rsidRPr="000A4892">
        <w:rPr>
          <w:rFonts w:ascii="Arial" w:hAnsi="Arial" w:cs="Arial"/>
          <w:sz w:val="22"/>
          <w:szCs w:val="22"/>
        </w:rPr>
        <w:t xml:space="preserve">7.4.2 Implementación de sistemas de información </w:t>
      </w:r>
    </w:p>
    <w:p w14:paraId="5090CCD6" w14:textId="77777777" w:rsidR="00B90E31" w:rsidRPr="000A4892" w:rsidRDefault="00B90E31" w:rsidP="00B90E31">
      <w:pPr>
        <w:spacing w:line="360" w:lineRule="auto"/>
        <w:jc w:val="both"/>
        <w:rPr>
          <w:rFonts w:ascii="Arial" w:hAnsi="Arial" w:cs="Arial"/>
          <w:sz w:val="22"/>
          <w:szCs w:val="22"/>
        </w:rPr>
      </w:pPr>
      <w:r w:rsidRPr="000A4892">
        <w:rPr>
          <w:rFonts w:ascii="Arial" w:hAnsi="Arial" w:cs="Arial"/>
          <w:sz w:val="22"/>
          <w:szCs w:val="22"/>
        </w:rPr>
        <w:t xml:space="preserve">7.4.3 Servicios de soporte técnico </w:t>
      </w:r>
    </w:p>
    <w:p w14:paraId="40F860FE" w14:textId="27DB319A" w:rsidR="00B90E31" w:rsidRPr="000A4892" w:rsidRDefault="00B90E31" w:rsidP="00B90E31">
      <w:pPr>
        <w:spacing w:line="360" w:lineRule="auto"/>
        <w:jc w:val="both"/>
        <w:rPr>
          <w:rFonts w:ascii="Arial" w:hAnsi="Arial" w:cs="Arial"/>
          <w:b/>
          <w:bCs/>
          <w:sz w:val="22"/>
          <w:szCs w:val="22"/>
        </w:rPr>
      </w:pPr>
      <w:r w:rsidRPr="000A4892">
        <w:rPr>
          <w:rFonts w:ascii="Arial" w:hAnsi="Arial" w:cs="Arial"/>
          <w:b/>
          <w:bCs/>
          <w:sz w:val="22"/>
          <w:szCs w:val="22"/>
        </w:rPr>
        <w:t>7.</w:t>
      </w:r>
      <w:r w:rsidR="0004068F" w:rsidRPr="000A4892">
        <w:rPr>
          <w:rFonts w:ascii="Arial" w:hAnsi="Arial" w:cs="Arial"/>
          <w:b/>
          <w:bCs/>
          <w:sz w:val="22"/>
          <w:szCs w:val="22"/>
        </w:rPr>
        <w:t>5</w:t>
      </w:r>
      <w:r w:rsidRPr="000A4892">
        <w:rPr>
          <w:rFonts w:ascii="Arial" w:hAnsi="Arial" w:cs="Arial"/>
          <w:b/>
          <w:bCs/>
          <w:sz w:val="22"/>
          <w:szCs w:val="22"/>
        </w:rPr>
        <w:t xml:space="preserve"> Uso y apropiación </w:t>
      </w:r>
    </w:p>
    <w:p w14:paraId="6FFBC0A3" w14:textId="77777777" w:rsidR="00A93561" w:rsidRPr="000A4892" w:rsidRDefault="00A93561" w:rsidP="00B16135">
      <w:pPr>
        <w:rPr>
          <w:rFonts w:ascii="Arial" w:hAnsi="Arial" w:cs="Arial"/>
          <w:sz w:val="22"/>
          <w:szCs w:val="22"/>
          <w:highlight w:val="cyan"/>
        </w:rPr>
      </w:pPr>
    </w:p>
    <w:p w14:paraId="09F6E739" w14:textId="5EA01875" w:rsidR="00B90E31" w:rsidRPr="000A4892" w:rsidRDefault="004C0F76" w:rsidP="00B90E31">
      <w:pPr>
        <w:spacing w:line="360" w:lineRule="auto"/>
        <w:jc w:val="both"/>
        <w:rPr>
          <w:rFonts w:ascii="Arial" w:hAnsi="Arial" w:cs="Arial"/>
          <w:b/>
          <w:bCs/>
          <w:sz w:val="22"/>
          <w:szCs w:val="22"/>
        </w:rPr>
      </w:pPr>
      <w:r w:rsidRPr="000A4892">
        <w:rPr>
          <w:rFonts w:ascii="Arial" w:hAnsi="Arial" w:cs="Arial"/>
          <w:b/>
          <w:bCs/>
          <w:sz w:val="22"/>
          <w:szCs w:val="22"/>
        </w:rPr>
        <w:t>VIII</w:t>
      </w:r>
      <w:r w:rsidR="00B90E31" w:rsidRPr="000A4892">
        <w:rPr>
          <w:rFonts w:ascii="Arial" w:hAnsi="Arial" w:cs="Arial"/>
          <w:b/>
          <w:bCs/>
          <w:sz w:val="22"/>
          <w:szCs w:val="22"/>
        </w:rPr>
        <w:t xml:space="preserve"> </w:t>
      </w:r>
      <w:bookmarkStart w:id="3" w:name="_Hlk98361944"/>
      <w:r w:rsidR="00B90E31" w:rsidRPr="000A4892">
        <w:rPr>
          <w:rFonts w:ascii="Arial" w:hAnsi="Arial" w:cs="Arial"/>
          <w:b/>
          <w:bCs/>
          <w:sz w:val="22"/>
          <w:szCs w:val="22"/>
        </w:rPr>
        <w:t xml:space="preserve">MODELO DE PLANEACIÓN </w:t>
      </w:r>
      <w:bookmarkEnd w:id="3"/>
    </w:p>
    <w:p w14:paraId="0B7FF79B" w14:textId="40B59A29" w:rsidR="00B90E31" w:rsidRPr="000A4892" w:rsidRDefault="00B90E31" w:rsidP="00B90E31">
      <w:pPr>
        <w:spacing w:line="360" w:lineRule="auto"/>
        <w:jc w:val="both"/>
        <w:rPr>
          <w:rFonts w:ascii="Arial" w:hAnsi="Arial" w:cs="Arial"/>
          <w:sz w:val="22"/>
          <w:szCs w:val="22"/>
        </w:rPr>
      </w:pPr>
      <w:r w:rsidRPr="000A4892">
        <w:rPr>
          <w:rFonts w:ascii="Arial" w:hAnsi="Arial" w:cs="Arial"/>
          <w:sz w:val="22"/>
          <w:szCs w:val="22"/>
        </w:rPr>
        <w:t xml:space="preserve">8.1 Lineamientos y/o principios que rigen el plan estratégico de TIC </w:t>
      </w:r>
    </w:p>
    <w:p w14:paraId="3E759A84" w14:textId="7C4D629F" w:rsidR="001D7FAB" w:rsidRPr="000A4892" w:rsidRDefault="00B90E31" w:rsidP="00B90E31">
      <w:pPr>
        <w:spacing w:line="360" w:lineRule="auto"/>
        <w:jc w:val="both"/>
        <w:rPr>
          <w:rFonts w:ascii="Arial" w:hAnsi="Arial" w:cs="Arial"/>
          <w:sz w:val="22"/>
          <w:szCs w:val="22"/>
        </w:rPr>
      </w:pPr>
      <w:r w:rsidRPr="000A4892">
        <w:rPr>
          <w:rFonts w:ascii="Arial" w:hAnsi="Arial" w:cs="Arial"/>
          <w:sz w:val="22"/>
          <w:szCs w:val="22"/>
        </w:rPr>
        <w:t>8.</w:t>
      </w:r>
      <w:r w:rsidR="000C4F91" w:rsidRPr="000A4892">
        <w:rPr>
          <w:rFonts w:ascii="Arial" w:hAnsi="Arial" w:cs="Arial"/>
          <w:sz w:val="22"/>
          <w:szCs w:val="22"/>
        </w:rPr>
        <w:t>2</w:t>
      </w:r>
      <w:r w:rsidRPr="000A4892">
        <w:rPr>
          <w:rFonts w:ascii="Arial" w:hAnsi="Arial" w:cs="Arial"/>
          <w:sz w:val="22"/>
          <w:szCs w:val="22"/>
        </w:rPr>
        <w:t xml:space="preserve"> </w:t>
      </w:r>
      <w:r w:rsidR="002F7CBB" w:rsidRPr="000A4892">
        <w:rPr>
          <w:rFonts w:ascii="Arial" w:hAnsi="Arial" w:cs="Arial"/>
          <w:sz w:val="22"/>
          <w:szCs w:val="22"/>
        </w:rPr>
        <w:t xml:space="preserve">Análisis de brechas y </w:t>
      </w:r>
      <w:r w:rsidRPr="000A4892">
        <w:rPr>
          <w:rFonts w:ascii="Arial" w:hAnsi="Arial" w:cs="Arial"/>
          <w:sz w:val="22"/>
          <w:szCs w:val="22"/>
        </w:rPr>
        <w:t xml:space="preserve">Mapa de Ruta </w:t>
      </w:r>
    </w:p>
    <w:p w14:paraId="3DBB2554" w14:textId="05CB7F04" w:rsidR="003D1634" w:rsidRPr="000A4892" w:rsidRDefault="000C4F91" w:rsidP="003D1634">
      <w:pPr>
        <w:spacing w:line="360" w:lineRule="auto"/>
        <w:jc w:val="both"/>
        <w:rPr>
          <w:rFonts w:ascii="Arial" w:hAnsi="Arial" w:cs="Arial"/>
          <w:sz w:val="22"/>
          <w:szCs w:val="22"/>
        </w:rPr>
      </w:pPr>
      <w:r w:rsidRPr="000A4892">
        <w:rPr>
          <w:rFonts w:ascii="Arial" w:hAnsi="Arial" w:cs="Arial"/>
          <w:sz w:val="22"/>
          <w:szCs w:val="22"/>
        </w:rPr>
        <w:t>8.3</w:t>
      </w:r>
      <w:r w:rsidR="003D1634" w:rsidRPr="000A4892">
        <w:rPr>
          <w:rFonts w:ascii="Arial" w:hAnsi="Arial" w:cs="Arial"/>
          <w:sz w:val="22"/>
          <w:szCs w:val="22"/>
        </w:rPr>
        <w:t xml:space="preserve"> </w:t>
      </w:r>
      <w:bookmarkStart w:id="4" w:name="_Hlk98361962"/>
      <w:r w:rsidRPr="000A4892">
        <w:rPr>
          <w:rFonts w:ascii="Arial" w:hAnsi="Arial" w:cs="Arial"/>
          <w:sz w:val="22"/>
          <w:szCs w:val="22"/>
        </w:rPr>
        <w:t xml:space="preserve">Portafolio de iniciativas y proyectos </w:t>
      </w:r>
    </w:p>
    <w:p w14:paraId="0FB0FD70" w14:textId="70EB453F" w:rsidR="00B90E31" w:rsidRPr="000A4892" w:rsidRDefault="00B90E31" w:rsidP="00B90E31">
      <w:pPr>
        <w:spacing w:line="360" w:lineRule="auto"/>
        <w:jc w:val="both"/>
        <w:rPr>
          <w:rFonts w:ascii="Arial" w:hAnsi="Arial" w:cs="Arial"/>
          <w:sz w:val="22"/>
          <w:szCs w:val="22"/>
        </w:rPr>
      </w:pPr>
      <w:r w:rsidRPr="000A4892">
        <w:rPr>
          <w:rFonts w:ascii="Arial" w:hAnsi="Arial" w:cs="Arial"/>
          <w:sz w:val="22"/>
          <w:szCs w:val="22"/>
        </w:rPr>
        <w:t>8.</w:t>
      </w:r>
      <w:r w:rsidR="000C4F91" w:rsidRPr="000A4892">
        <w:rPr>
          <w:rFonts w:ascii="Arial" w:hAnsi="Arial" w:cs="Arial"/>
          <w:sz w:val="22"/>
          <w:szCs w:val="22"/>
        </w:rPr>
        <w:t>4</w:t>
      </w:r>
      <w:r w:rsidRPr="000A4892">
        <w:rPr>
          <w:rFonts w:ascii="Arial" w:hAnsi="Arial" w:cs="Arial"/>
          <w:sz w:val="22"/>
          <w:szCs w:val="22"/>
        </w:rPr>
        <w:t xml:space="preserve"> Proyección de presupuesto área de TI</w:t>
      </w:r>
      <w:r w:rsidR="009C7F39" w:rsidRPr="000A4892">
        <w:rPr>
          <w:rFonts w:ascii="Arial" w:hAnsi="Arial" w:cs="Arial"/>
          <w:sz w:val="22"/>
          <w:szCs w:val="22"/>
        </w:rPr>
        <w:t xml:space="preserve"> </w:t>
      </w:r>
    </w:p>
    <w:bookmarkEnd w:id="4"/>
    <w:p w14:paraId="4A4FB8AE" w14:textId="77777777" w:rsidR="00581E32" w:rsidRPr="000A4892" w:rsidRDefault="00581E32" w:rsidP="00B90E31">
      <w:pPr>
        <w:spacing w:line="360" w:lineRule="auto"/>
        <w:jc w:val="both"/>
        <w:rPr>
          <w:rFonts w:ascii="Arial" w:hAnsi="Arial" w:cs="Arial"/>
          <w:sz w:val="22"/>
          <w:szCs w:val="22"/>
        </w:rPr>
      </w:pPr>
    </w:p>
    <w:p w14:paraId="1494D212" w14:textId="14BC00FC" w:rsidR="00B90E31" w:rsidRPr="000A4892" w:rsidRDefault="002F7CBB" w:rsidP="00B90E31">
      <w:pPr>
        <w:spacing w:line="360" w:lineRule="auto"/>
        <w:jc w:val="both"/>
        <w:rPr>
          <w:rFonts w:ascii="Arial" w:hAnsi="Arial" w:cs="Arial"/>
          <w:sz w:val="22"/>
          <w:szCs w:val="22"/>
        </w:rPr>
      </w:pPr>
      <w:r w:rsidRPr="000A4892">
        <w:rPr>
          <w:rFonts w:ascii="Arial" w:hAnsi="Arial" w:cs="Arial"/>
          <w:b/>
          <w:bCs/>
          <w:sz w:val="22"/>
          <w:szCs w:val="22"/>
        </w:rPr>
        <w:t>IX PLAN DE COMUNICACIONES DEL PETI</w:t>
      </w:r>
    </w:p>
    <w:p w14:paraId="787820DC" w14:textId="66541FD9" w:rsidR="001D7FAB" w:rsidRPr="000A4892" w:rsidRDefault="001D7FAB" w:rsidP="00B90E31">
      <w:pPr>
        <w:spacing w:line="360" w:lineRule="auto"/>
        <w:jc w:val="both"/>
        <w:rPr>
          <w:rFonts w:ascii="Arial" w:eastAsia="Cambria" w:hAnsi="Arial" w:cs="Arial"/>
          <w:b/>
          <w:bCs/>
          <w:sz w:val="22"/>
          <w:szCs w:val="22"/>
        </w:rPr>
      </w:pPr>
    </w:p>
    <w:p w14:paraId="4456AE69" w14:textId="24CF623C" w:rsidR="0075131D" w:rsidRPr="000A4892" w:rsidRDefault="002F7CBB" w:rsidP="00B90E31">
      <w:pPr>
        <w:spacing w:line="360" w:lineRule="auto"/>
        <w:jc w:val="both"/>
        <w:rPr>
          <w:rFonts w:ascii="Arial" w:eastAsia="Cambria" w:hAnsi="Arial" w:cs="Arial"/>
          <w:b/>
          <w:bCs/>
          <w:sz w:val="22"/>
          <w:szCs w:val="22"/>
        </w:rPr>
      </w:pPr>
      <w:r w:rsidRPr="000A4892">
        <w:rPr>
          <w:rFonts w:ascii="Arial" w:eastAsia="Cambria" w:hAnsi="Arial" w:cs="Arial"/>
          <w:b/>
          <w:bCs/>
          <w:sz w:val="22"/>
          <w:szCs w:val="22"/>
        </w:rPr>
        <w:t>X SEGUIMIENTO Y MEJORA</w:t>
      </w:r>
    </w:p>
    <w:p w14:paraId="7DA698A9" w14:textId="7B3B92C9" w:rsidR="001D7FAB" w:rsidRPr="000A4892" w:rsidRDefault="001D7FAB" w:rsidP="00B90E31">
      <w:pPr>
        <w:spacing w:line="360" w:lineRule="auto"/>
        <w:jc w:val="both"/>
        <w:rPr>
          <w:rFonts w:ascii="Arial" w:eastAsia="Cambria" w:hAnsi="Arial" w:cs="Arial"/>
          <w:b/>
          <w:bCs/>
          <w:sz w:val="22"/>
          <w:szCs w:val="22"/>
        </w:rPr>
      </w:pPr>
    </w:p>
    <w:p w14:paraId="377B31EA" w14:textId="7B870B44" w:rsidR="001D7FAB" w:rsidRPr="000A4892" w:rsidRDefault="002F7CBB" w:rsidP="00B90E31">
      <w:pPr>
        <w:spacing w:line="360" w:lineRule="auto"/>
        <w:jc w:val="both"/>
        <w:rPr>
          <w:rFonts w:ascii="Arial" w:eastAsia="Cambria" w:hAnsi="Arial" w:cs="Arial"/>
          <w:b/>
          <w:bCs/>
          <w:sz w:val="22"/>
          <w:szCs w:val="22"/>
        </w:rPr>
      </w:pPr>
      <w:r w:rsidRPr="000A4892">
        <w:rPr>
          <w:rFonts w:ascii="Arial" w:eastAsia="Cambria" w:hAnsi="Arial" w:cs="Arial"/>
          <w:b/>
          <w:bCs/>
          <w:sz w:val="22"/>
          <w:szCs w:val="22"/>
        </w:rPr>
        <w:t>XI</w:t>
      </w:r>
      <w:r w:rsidR="0075131D" w:rsidRPr="000A4892">
        <w:rPr>
          <w:rFonts w:ascii="Arial" w:eastAsia="Cambria" w:hAnsi="Arial" w:cs="Arial"/>
          <w:b/>
          <w:bCs/>
          <w:sz w:val="22"/>
          <w:szCs w:val="22"/>
        </w:rPr>
        <w:t xml:space="preserve"> </w:t>
      </w:r>
      <w:r w:rsidR="00581E32" w:rsidRPr="000A4892">
        <w:rPr>
          <w:rFonts w:ascii="Arial" w:eastAsia="Cambria" w:hAnsi="Arial" w:cs="Arial"/>
          <w:b/>
          <w:bCs/>
          <w:sz w:val="22"/>
          <w:szCs w:val="22"/>
        </w:rPr>
        <w:t>PLANES ADMINISTRADOS POR EL PROCESO GESTIÓN TECNOLÓGICA</w:t>
      </w:r>
    </w:p>
    <w:p w14:paraId="3C13EF60" w14:textId="4654A73A" w:rsidR="009C7F39" w:rsidRPr="000A4892" w:rsidRDefault="009C7F39" w:rsidP="00B90E31">
      <w:pPr>
        <w:spacing w:line="360" w:lineRule="auto"/>
        <w:jc w:val="both"/>
        <w:rPr>
          <w:rFonts w:ascii="Arial" w:eastAsia="Cambria" w:hAnsi="Arial" w:cs="Arial"/>
          <w:sz w:val="22"/>
          <w:szCs w:val="22"/>
        </w:rPr>
      </w:pPr>
      <w:r w:rsidRPr="000A4892">
        <w:rPr>
          <w:rFonts w:ascii="Arial" w:eastAsia="Cambria" w:hAnsi="Arial" w:cs="Arial"/>
          <w:sz w:val="22"/>
          <w:szCs w:val="22"/>
        </w:rPr>
        <w:t>11.1 Plan de Seguridad y Privacidad de Información</w:t>
      </w:r>
    </w:p>
    <w:p w14:paraId="2968DAD1" w14:textId="2AA9EFD9" w:rsidR="001D7FAB" w:rsidRPr="000A4892" w:rsidRDefault="009C7F39" w:rsidP="00B90E31">
      <w:pPr>
        <w:spacing w:line="360" w:lineRule="auto"/>
        <w:jc w:val="both"/>
        <w:rPr>
          <w:rFonts w:ascii="Arial" w:eastAsia="Cambria" w:hAnsi="Arial" w:cs="Arial"/>
          <w:sz w:val="22"/>
          <w:szCs w:val="22"/>
        </w:rPr>
      </w:pPr>
      <w:r w:rsidRPr="000A4892">
        <w:rPr>
          <w:rFonts w:ascii="Arial" w:eastAsia="Cambria" w:hAnsi="Arial" w:cs="Arial"/>
          <w:sz w:val="22"/>
          <w:szCs w:val="22"/>
        </w:rPr>
        <w:lastRenderedPageBreak/>
        <w:t xml:space="preserve">11.2 Plan de Tratamiento de Riesgos de Seguridad y Privacidad de la Información </w:t>
      </w:r>
    </w:p>
    <w:p w14:paraId="546320E3" w14:textId="33F7F558" w:rsidR="002F7CBB" w:rsidRPr="000A4892" w:rsidRDefault="002F7CBB" w:rsidP="00B90E31">
      <w:pPr>
        <w:spacing w:line="360" w:lineRule="auto"/>
        <w:jc w:val="both"/>
        <w:rPr>
          <w:rFonts w:ascii="Arial" w:eastAsia="Cambria" w:hAnsi="Arial" w:cs="Arial"/>
          <w:sz w:val="22"/>
          <w:szCs w:val="22"/>
        </w:rPr>
      </w:pPr>
      <w:r w:rsidRPr="000A4892">
        <w:rPr>
          <w:rFonts w:ascii="Arial" w:eastAsia="Cambria" w:hAnsi="Arial" w:cs="Arial"/>
          <w:sz w:val="22"/>
          <w:szCs w:val="22"/>
        </w:rPr>
        <w:t xml:space="preserve">11.3 Plan De Comunicación De Seguridad Y Privacidad </w:t>
      </w:r>
    </w:p>
    <w:p w14:paraId="4A8C0B08" w14:textId="7691B89B" w:rsidR="007D3ED8" w:rsidRPr="000A4892" w:rsidRDefault="007D3ED8" w:rsidP="00B90E31">
      <w:pPr>
        <w:spacing w:line="360" w:lineRule="auto"/>
        <w:jc w:val="both"/>
        <w:rPr>
          <w:rFonts w:ascii="Arial" w:eastAsia="Cambria" w:hAnsi="Arial" w:cs="Arial"/>
          <w:sz w:val="22"/>
          <w:szCs w:val="22"/>
        </w:rPr>
      </w:pPr>
    </w:p>
    <w:p w14:paraId="4F6417D5" w14:textId="7831E720" w:rsidR="007D3ED8" w:rsidRPr="000A4892" w:rsidRDefault="007D3ED8" w:rsidP="00B90E31">
      <w:pPr>
        <w:spacing w:line="360" w:lineRule="auto"/>
        <w:jc w:val="both"/>
        <w:rPr>
          <w:rFonts w:ascii="Arial" w:eastAsia="Cambria" w:hAnsi="Arial" w:cs="Arial"/>
          <w:sz w:val="22"/>
          <w:szCs w:val="22"/>
        </w:rPr>
      </w:pPr>
      <w:r w:rsidRPr="000A4892">
        <w:rPr>
          <w:rFonts w:ascii="Arial" w:eastAsia="Cambria" w:hAnsi="Arial" w:cs="Arial"/>
          <w:sz w:val="22"/>
          <w:szCs w:val="22"/>
        </w:rPr>
        <w:t>XII ANEXOS</w:t>
      </w:r>
    </w:p>
    <w:p w14:paraId="570D9023" w14:textId="49D4DB5C" w:rsidR="001D7FAB" w:rsidRPr="000A4892" w:rsidRDefault="001D7FAB">
      <w:pPr>
        <w:rPr>
          <w:rFonts w:ascii="Arial" w:eastAsia="Cambria" w:hAnsi="Arial" w:cs="Arial"/>
          <w:b/>
          <w:bCs/>
          <w:sz w:val="22"/>
          <w:szCs w:val="22"/>
        </w:rPr>
      </w:pPr>
    </w:p>
    <w:p w14:paraId="05F035F0" w14:textId="6FD119C4" w:rsidR="00A23B78" w:rsidRPr="000A4892" w:rsidRDefault="002F7CBB">
      <w:pPr>
        <w:rPr>
          <w:rFonts w:ascii="Arial" w:eastAsia="Cambria" w:hAnsi="Arial" w:cs="Arial"/>
          <w:b/>
          <w:bCs/>
          <w:sz w:val="22"/>
          <w:szCs w:val="22"/>
        </w:rPr>
      </w:pPr>
      <w:r w:rsidRPr="000A4892">
        <w:rPr>
          <w:rFonts w:ascii="Arial" w:eastAsia="Cambria" w:hAnsi="Arial" w:cs="Arial"/>
          <w:b/>
          <w:bCs/>
          <w:sz w:val="22"/>
          <w:szCs w:val="22"/>
        </w:rPr>
        <w:t>XII</w:t>
      </w:r>
      <w:r w:rsidR="007D3ED8" w:rsidRPr="000A4892">
        <w:rPr>
          <w:rFonts w:ascii="Arial" w:eastAsia="Cambria" w:hAnsi="Arial" w:cs="Arial"/>
          <w:b/>
          <w:bCs/>
          <w:sz w:val="22"/>
          <w:szCs w:val="22"/>
        </w:rPr>
        <w:t>I</w:t>
      </w:r>
      <w:r w:rsidR="00A23B78" w:rsidRPr="000A4892">
        <w:rPr>
          <w:rFonts w:ascii="Arial" w:eastAsia="Cambria" w:hAnsi="Arial" w:cs="Arial"/>
          <w:b/>
          <w:bCs/>
          <w:sz w:val="22"/>
          <w:szCs w:val="22"/>
        </w:rPr>
        <w:t xml:space="preserve">. </w:t>
      </w:r>
      <w:bookmarkStart w:id="5" w:name="_Hlk98361972"/>
      <w:r w:rsidR="00581E32" w:rsidRPr="000A4892">
        <w:rPr>
          <w:rFonts w:ascii="Arial" w:eastAsia="Cambria" w:hAnsi="Arial" w:cs="Arial"/>
          <w:b/>
          <w:bCs/>
          <w:sz w:val="22"/>
          <w:szCs w:val="22"/>
        </w:rPr>
        <w:t xml:space="preserve">GLOSARIO DE TÉRMINOS Y SIGLAS </w:t>
      </w:r>
      <w:bookmarkEnd w:id="5"/>
    </w:p>
    <w:p w14:paraId="5F0FB6BD" w14:textId="78E2513D" w:rsidR="00A23B78" w:rsidRPr="000A4892" w:rsidRDefault="00A23B78">
      <w:pPr>
        <w:rPr>
          <w:rFonts w:ascii="Arial" w:eastAsia="Cambria" w:hAnsi="Arial" w:cs="Arial"/>
          <w:b/>
          <w:bCs/>
          <w:sz w:val="22"/>
          <w:szCs w:val="22"/>
        </w:rPr>
      </w:pPr>
    </w:p>
    <w:p w14:paraId="1D539689" w14:textId="3F9E97F7" w:rsidR="00A23B78" w:rsidRPr="000A4892" w:rsidRDefault="00A23B78">
      <w:pPr>
        <w:rPr>
          <w:rFonts w:ascii="Arial" w:eastAsia="Cambria" w:hAnsi="Arial" w:cs="Arial"/>
          <w:b/>
          <w:bCs/>
          <w:sz w:val="22"/>
          <w:szCs w:val="22"/>
        </w:rPr>
      </w:pPr>
    </w:p>
    <w:p w14:paraId="4238A3E4" w14:textId="11F42E68" w:rsidR="00A23B78" w:rsidRPr="000A4892" w:rsidRDefault="00A23B78">
      <w:pPr>
        <w:rPr>
          <w:rFonts w:ascii="Arial" w:eastAsia="Cambria" w:hAnsi="Arial" w:cs="Arial"/>
          <w:b/>
          <w:bCs/>
          <w:sz w:val="22"/>
          <w:szCs w:val="22"/>
        </w:rPr>
      </w:pPr>
    </w:p>
    <w:p w14:paraId="5FA517AF" w14:textId="5B8A6E7D" w:rsidR="00A23B78" w:rsidRPr="000A4892" w:rsidRDefault="00A23B78">
      <w:pPr>
        <w:rPr>
          <w:rFonts w:ascii="Arial" w:eastAsia="Cambria" w:hAnsi="Arial" w:cs="Arial"/>
          <w:b/>
          <w:bCs/>
          <w:sz w:val="22"/>
          <w:szCs w:val="22"/>
        </w:rPr>
      </w:pPr>
    </w:p>
    <w:p w14:paraId="68BD8A0C" w14:textId="4A65E9FE" w:rsidR="00A23B78" w:rsidRPr="000A4892" w:rsidRDefault="00A23B78">
      <w:pPr>
        <w:rPr>
          <w:rFonts w:ascii="Arial" w:eastAsia="Cambria" w:hAnsi="Arial" w:cs="Arial"/>
          <w:b/>
          <w:bCs/>
          <w:sz w:val="22"/>
          <w:szCs w:val="22"/>
        </w:rPr>
      </w:pPr>
    </w:p>
    <w:p w14:paraId="42CE83E0" w14:textId="07A5F09C" w:rsidR="00A23B78" w:rsidRPr="000A4892" w:rsidRDefault="00A23B78">
      <w:pPr>
        <w:rPr>
          <w:rFonts w:ascii="Arial" w:eastAsia="Cambria" w:hAnsi="Arial" w:cs="Arial"/>
          <w:b/>
          <w:bCs/>
          <w:sz w:val="22"/>
          <w:szCs w:val="22"/>
        </w:rPr>
      </w:pPr>
    </w:p>
    <w:p w14:paraId="040C480C" w14:textId="6634B0C0" w:rsidR="00A23B78" w:rsidRPr="000A4892" w:rsidRDefault="00A23B78">
      <w:pPr>
        <w:rPr>
          <w:rFonts w:ascii="Arial" w:eastAsia="Cambria" w:hAnsi="Arial" w:cs="Arial"/>
          <w:b/>
          <w:bCs/>
          <w:sz w:val="22"/>
          <w:szCs w:val="22"/>
        </w:rPr>
      </w:pPr>
    </w:p>
    <w:p w14:paraId="0E6D9F07" w14:textId="1E7A8AE3" w:rsidR="00A23B78" w:rsidRPr="000A4892" w:rsidRDefault="00A23B78">
      <w:pPr>
        <w:rPr>
          <w:rFonts w:ascii="Arial" w:eastAsia="Cambria" w:hAnsi="Arial" w:cs="Arial"/>
          <w:b/>
          <w:bCs/>
          <w:sz w:val="22"/>
          <w:szCs w:val="22"/>
        </w:rPr>
      </w:pPr>
    </w:p>
    <w:p w14:paraId="5E2EFAE8" w14:textId="4B5C8B52" w:rsidR="00A23B78" w:rsidRPr="000A4892" w:rsidRDefault="00A23B78">
      <w:pPr>
        <w:rPr>
          <w:rFonts w:ascii="Arial" w:eastAsia="Cambria" w:hAnsi="Arial" w:cs="Arial"/>
          <w:b/>
          <w:bCs/>
          <w:sz w:val="22"/>
          <w:szCs w:val="22"/>
        </w:rPr>
      </w:pPr>
    </w:p>
    <w:p w14:paraId="385997FD" w14:textId="60289E86" w:rsidR="00A23B78" w:rsidRPr="000A4892" w:rsidRDefault="00A23B78">
      <w:pPr>
        <w:rPr>
          <w:rFonts w:ascii="Arial" w:eastAsia="Cambria" w:hAnsi="Arial" w:cs="Arial"/>
          <w:b/>
          <w:bCs/>
          <w:sz w:val="22"/>
          <w:szCs w:val="22"/>
        </w:rPr>
      </w:pPr>
    </w:p>
    <w:p w14:paraId="11565DD0" w14:textId="3959B3F4" w:rsidR="00A23B78" w:rsidRPr="000A4892" w:rsidRDefault="00A23B78">
      <w:pPr>
        <w:rPr>
          <w:rFonts w:ascii="Arial" w:eastAsia="Cambria" w:hAnsi="Arial" w:cs="Arial"/>
          <w:b/>
          <w:bCs/>
          <w:sz w:val="22"/>
          <w:szCs w:val="22"/>
        </w:rPr>
      </w:pPr>
    </w:p>
    <w:p w14:paraId="415964BE" w14:textId="1D7AA358" w:rsidR="00A23B78" w:rsidRPr="000A4892" w:rsidRDefault="00A23B78">
      <w:pPr>
        <w:rPr>
          <w:rFonts w:ascii="Arial" w:eastAsia="Cambria" w:hAnsi="Arial" w:cs="Arial"/>
          <w:b/>
          <w:bCs/>
          <w:sz w:val="22"/>
          <w:szCs w:val="22"/>
        </w:rPr>
      </w:pPr>
    </w:p>
    <w:p w14:paraId="04D9240A" w14:textId="19484889" w:rsidR="00A23B78" w:rsidRPr="000A4892" w:rsidRDefault="00A23B78">
      <w:pPr>
        <w:rPr>
          <w:rFonts w:ascii="Arial" w:eastAsia="Cambria" w:hAnsi="Arial" w:cs="Arial"/>
          <w:b/>
          <w:bCs/>
          <w:sz w:val="22"/>
          <w:szCs w:val="22"/>
        </w:rPr>
      </w:pPr>
    </w:p>
    <w:p w14:paraId="05136C64" w14:textId="5531E9C8" w:rsidR="00A23B78" w:rsidRPr="000A4892" w:rsidRDefault="00A23B78">
      <w:pPr>
        <w:rPr>
          <w:rFonts w:ascii="Arial" w:eastAsia="Cambria" w:hAnsi="Arial" w:cs="Arial"/>
          <w:b/>
          <w:bCs/>
          <w:sz w:val="22"/>
          <w:szCs w:val="22"/>
        </w:rPr>
      </w:pPr>
    </w:p>
    <w:p w14:paraId="76E272FF" w14:textId="68629C91" w:rsidR="00A23B78" w:rsidRPr="000A4892" w:rsidRDefault="00A23B78">
      <w:pPr>
        <w:rPr>
          <w:rFonts w:ascii="Arial" w:eastAsia="Cambria" w:hAnsi="Arial" w:cs="Arial"/>
          <w:b/>
          <w:bCs/>
          <w:sz w:val="22"/>
          <w:szCs w:val="22"/>
        </w:rPr>
      </w:pPr>
    </w:p>
    <w:p w14:paraId="2A1D514D" w14:textId="41C4BCA8" w:rsidR="00A23B78" w:rsidRPr="000A4892" w:rsidRDefault="00A23B78">
      <w:pPr>
        <w:rPr>
          <w:rFonts w:ascii="Arial" w:eastAsia="Cambria" w:hAnsi="Arial" w:cs="Arial"/>
          <w:b/>
          <w:bCs/>
          <w:sz w:val="22"/>
          <w:szCs w:val="22"/>
        </w:rPr>
      </w:pPr>
    </w:p>
    <w:p w14:paraId="33865006" w14:textId="28056628" w:rsidR="00A23B78" w:rsidRPr="000A4892" w:rsidRDefault="00A23B78">
      <w:pPr>
        <w:rPr>
          <w:rFonts w:ascii="Arial" w:eastAsia="Cambria" w:hAnsi="Arial" w:cs="Arial"/>
          <w:b/>
          <w:bCs/>
          <w:sz w:val="22"/>
          <w:szCs w:val="22"/>
        </w:rPr>
      </w:pPr>
    </w:p>
    <w:p w14:paraId="722CD968" w14:textId="3D9D528F" w:rsidR="0004068F" w:rsidRPr="000A4892" w:rsidRDefault="0004068F">
      <w:pPr>
        <w:rPr>
          <w:rFonts w:ascii="Arial" w:eastAsia="Cambria" w:hAnsi="Arial" w:cs="Arial"/>
          <w:b/>
          <w:bCs/>
          <w:sz w:val="22"/>
          <w:szCs w:val="22"/>
        </w:rPr>
      </w:pPr>
    </w:p>
    <w:p w14:paraId="57750174" w14:textId="3EC5A040" w:rsidR="0004068F" w:rsidRPr="000A4892" w:rsidRDefault="0004068F">
      <w:pPr>
        <w:rPr>
          <w:rFonts w:ascii="Arial" w:eastAsia="Cambria" w:hAnsi="Arial" w:cs="Arial"/>
          <w:b/>
          <w:bCs/>
          <w:sz w:val="22"/>
          <w:szCs w:val="22"/>
        </w:rPr>
      </w:pPr>
    </w:p>
    <w:p w14:paraId="3EA17A50" w14:textId="53DE1857" w:rsidR="0004068F" w:rsidRPr="000A4892" w:rsidRDefault="0004068F">
      <w:pPr>
        <w:rPr>
          <w:rFonts w:ascii="Arial" w:eastAsia="Cambria" w:hAnsi="Arial" w:cs="Arial"/>
          <w:b/>
          <w:bCs/>
          <w:sz w:val="22"/>
          <w:szCs w:val="22"/>
        </w:rPr>
      </w:pPr>
    </w:p>
    <w:p w14:paraId="0A58B42D" w14:textId="0804CB69" w:rsidR="0004068F" w:rsidRPr="000A4892" w:rsidRDefault="0004068F">
      <w:pPr>
        <w:rPr>
          <w:rFonts w:ascii="Arial" w:eastAsia="Cambria" w:hAnsi="Arial" w:cs="Arial"/>
          <w:b/>
          <w:bCs/>
          <w:sz w:val="22"/>
          <w:szCs w:val="22"/>
        </w:rPr>
      </w:pPr>
    </w:p>
    <w:p w14:paraId="3AFC434D" w14:textId="7AAEB7BD" w:rsidR="0004068F" w:rsidRPr="000A4892" w:rsidRDefault="0004068F">
      <w:pPr>
        <w:rPr>
          <w:rFonts w:ascii="Arial" w:eastAsia="Cambria" w:hAnsi="Arial" w:cs="Arial"/>
          <w:b/>
          <w:bCs/>
          <w:sz w:val="22"/>
          <w:szCs w:val="22"/>
        </w:rPr>
      </w:pPr>
    </w:p>
    <w:p w14:paraId="1BCBB48A" w14:textId="70D9D4BE" w:rsidR="0004068F" w:rsidRPr="000A4892" w:rsidRDefault="0004068F">
      <w:pPr>
        <w:rPr>
          <w:rFonts w:ascii="Arial" w:eastAsia="Cambria" w:hAnsi="Arial" w:cs="Arial"/>
          <w:b/>
          <w:bCs/>
          <w:sz w:val="22"/>
          <w:szCs w:val="22"/>
        </w:rPr>
      </w:pPr>
    </w:p>
    <w:p w14:paraId="6FC36938" w14:textId="36A86E46" w:rsidR="0004068F" w:rsidRPr="000A4892" w:rsidRDefault="0004068F">
      <w:pPr>
        <w:rPr>
          <w:rFonts w:ascii="Arial" w:eastAsia="Cambria" w:hAnsi="Arial" w:cs="Arial"/>
          <w:b/>
          <w:bCs/>
          <w:sz w:val="22"/>
          <w:szCs w:val="22"/>
        </w:rPr>
      </w:pPr>
    </w:p>
    <w:p w14:paraId="769B40AE" w14:textId="3D0D3777" w:rsidR="0004068F" w:rsidRPr="000A4892" w:rsidRDefault="0004068F">
      <w:pPr>
        <w:rPr>
          <w:rFonts w:ascii="Arial" w:eastAsia="Cambria" w:hAnsi="Arial" w:cs="Arial"/>
          <w:b/>
          <w:bCs/>
          <w:sz w:val="22"/>
          <w:szCs w:val="22"/>
        </w:rPr>
      </w:pPr>
    </w:p>
    <w:p w14:paraId="3F15AB92" w14:textId="3D63C3A0" w:rsidR="0004068F" w:rsidRPr="000A4892" w:rsidRDefault="0004068F">
      <w:pPr>
        <w:rPr>
          <w:rFonts w:ascii="Arial" w:eastAsia="Cambria" w:hAnsi="Arial" w:cs="Arial"/>
          <w:b/>
          <w:bCs/>
          <w:sz w:val="22"/>
          <w:szCs w:val="22"/>
        </w:rPr>
      </w:pPr>
    </w:p>
    <w:p w14:paraId="3754A4D2" w14:textId="4543E202" w:rsidR="0004068F" w:rsidRPr="000A4892" w:rsidRDefault="0004068F">
      <w:pPr>
        <w:rPr>
          <w:rFonts w:ascii="Arial" w:eastAsia="Cambria" w:hAnsi="Arial" w:cs="Arial"/>
          <w:b/>
          <w:bCs/>
          <w:sz w:val="22"/>
          <w:szCs w:val="22"/>
        </w:rPr>
      </w:pPr>
    </w:p>
    <w:p w14:paraId="584238C6" w14:textId="7F88D9CB" w:rsidR="0004068F" w:rsidRPr="000A4892" w:rsidRDefault="0004068F">
      <w:pPr>
        <w:rPr>
          <w:rFonts w:ascii="Arial" w:eastAsia="Cambria" w:hAnsi="Arial" w:cs="Arial"/>
          <w:b/>
          <w:bCs/>
          <w:sz w:val="22"/>
          <w:szCs w:val="22"/>
        </w:rPr>
      </w:pPr>
    </w:p>
    <w:p w14:paraId="40184718" w14:textId="7E6C316A" w:rsidR="0004068F" w:rsidRPr="000A4892" w:rsidRDefault="0004068F">
      <w:pPr>
        <w:rPr>
          <w:rFonts w:ascii="Arial" w:eastAsia="Cambria" w:hAnsi="Arial" w:cs="Arial"/>
          <w:b/>
          <w:bCs/>
          <w:sz w:val="22"/>
          <w:szCs w:val="22"/>
        </w:rPr>
      </w:pPr>
    </w:p>
    <w:p w14:paraId="17B0BD93" w14:textId="726572DC" w:rsidR="0004068F" w:rsidRPr="000A4892" w:rsidRDefault="0004068F">
      <w:pPr>
        <w:rPr>
          <w:rFonts w:ascii="Arial" w:eastAsia="Cambria" w:hAnsi="Arial" w:cs="Arial"/>
          <w:b/>
          <w:bCs/>
          <w:sz w:val="22"/>
          <w:szCs w:val="22"/>
        </w:rPr>
      </w:pPr>
    </w:p>
    <w:p w14:paraId="38F4668C" w14:textId="130ECFD2" w:rsidR="0004068F" w:rsidRPr="000A4892" w:rsidRDefault="0004068F">
      <w:pPr>
        <w:rPr>
          <w:rFonts w:ascii="Arial" w:eastAsia="Cambria" w:hAnsi="Arial" w:cs="Arial"/>
          <w:b/>
          <w:bCs/>
          <w:sz w:val="22"/>
          <w:szCs w:val="22"/>
        </w:rPr>
      </w:pPr>
    </w:p>
    <w:p w14:paraId="3A475F4A" w14:textId="5F1F75F8" w:rsidR="0004068F" w:rsidRPr="000A4892" w:rsidRDefault="0004068F">
      <w:pPr>
        <w:rPr>
          <w:rFonts w:ascii="Arial" w:eastAsia="Cambria" w:hAnsi="Arial" w:cs="Arial"/>
          <w:b/>
          <w:bCs/>
          <w:sz w:val="22"/>
          <w:szCs w:val="22"/>
        </w:rPr>
      </w:pPr>
    </w:p>
    <w:p w14:paraId="54FD8E00" w14:textId="1E3D66DA" w:rsidR="0004068F" w:rsidRPr="000A4892" w:rsidRDefault="0004068F">
      <w:pPr>
        <w:rPr>
          <w:rFonts w:ascii="Arial" w:eastAsia="Cambria" w:hAnsi="Arial" w:cs="Arial"/>
          <w:b/>
          <w:bCs/>
          <w:sz w:val="22"/>
          <w:szCs w:val="22"/>
        </w:rPr>
      </w:pPr>
    </w:p>
    <w:p w14:paraId="349F6C4C" w14:textId="630A74CD" w:rsidR="0004068F" w:rsidRPr="000A4892" w:rsidRDefault="0004068F">
      <w:pPr>
        <w:rPr>
          <w:rFonts w:ascii="Arial" w:eastAsia="Cambria" w:hAnsi="Arial" w:cs="Arial"/>
          <w:b/>
          <w:bCs/>
          <w:sz w:val="22"/>
          <w:szCs w:val="22"/>
        </w:rPr>
      </w:pPr>
    </w:p>
    <w:p w14:paraId="232FCA78" w14:textId="7B7729F1" w:rsidR="0004068F" w:rsidRPr="000A4892" w:rsidRDefault="0004068F">
      <w:pPr>
        <w:rPr>
          <w:rFonts w:ascii="Arial" w:eastAsia="Cambria" w:hAnsi="Arial" w:cs="Arial"/>
          <w:b/>
          <w:bCs/>
          <w:sz w:val="22"/>
          <w:szCs w:val="22"/>
        </w:rPr>
      </w:pPr>
    </w:p>
    <w:p w14:paraId="25910647" w14:textId="47AA91DB" w:rsidR="0004068F" w:rsidRPr="000A4892" w:rsidRDefault="0004068F">
      <w:pPr>
        <w:rPr>
          <w:rFonts w:ascii="Arial" w:eastAsia="Cambria" w:hAnsi="Arial" w:cs="Arial"/>
          <w:b/>
          <w:bCs/>
          <w:sz w:val="22"/>
          <w:szCs w:val="22"/>
        </w:rPr>
      </w:pPr>
    </w:p>
    <w:p w14:paraId="75AA6402" w14:textId="24CB9EAF" w:rsidR="0004068F" w:rsidRPr="000A4892" w:rsidRDefault="0004068F">
      <w:pPr>
        <w:rPr>
          <w:rFonts w:ascii="Arial" w:eastAsia="Cambria" w:hAnsi="Arial" w:cs="Arial"/>
          <w:b/>
          <w:bCs/>
          <w:sz w:val="22"/>
          <w:szCs w:val="22"/>
        </w:rPr>
      </w:pPr>
    </w:p>
    <w:p w14:paraId="32936017" w14:textId="5ADA14E4" w:rsidR="0004068F" w:rsidRPr="000A4892" w:rsidRDefault="0004068F">
      <w:pPr>
        <w:rPr>
          <w:rFonts w:ascii="Arial" w:eastAsia="Cambria" w:hAnsi="Arial" w:cs="Arial"/>
          <w:b/>
          <w:bCs/>
          <w:sz w:val="22"/>
          <w:szCs w:val="22"/>
        </w:rPr>
      </w:pPr>
    </w:p>
    <w:p w14:paraId="7B60540E" w14:textId="39858623" w:rsidR="0004068F" w:rsidRPr="000A4892" w:rsidRDefault="0004068F">
      <w:pPr>
        <w:rPr>
          <w:rFonts w:ascii="Arial" w:eastAsia="Cambria" w:hAnsi="Arial" w:cs="Arial"/>
          <w:b/>
          <w:bCs/>
          <w:sz w:val="22"/>
          <w:szCs w:val="22"/>
        </w:rPr>
      </w:pPr>
    </w:p>
    <w:p w14:paraId="5277B9AA" w14:textId="561A9D80" w:rsidR="0004068F" w:rsidRPr="000A4892" w:rsidRDefault="0004068F">
      <w:pPr>
        <w:rPr>
          <w:rFonts w:ascii="Arial" w:eastAsia="Cambria" w:hAnsi="Arial" w:cs="Arial"/>
          <w:b/>
          <w:bCs/>
          <w:sz w:val="22"/>
          <w:szCs w:val="22"/>
        </w:rPr>
      </w:pPr>
    </w:p>
    <w:p w14:paraId="5619232C" w14:textId="1D672980" w:rsidR="0004068F" w:rsidRPr="000A4892" w:rsidRDefault="0004068F">
      <w:pPr>
        <w:rPr>
          <w:rFonts w:ascii="Arial" w:eastAsia="Cambria" w:hAnsi="Arial" w:cs="Arial"/>
          <w:b/>
          <w:bCs/>
          <w:sz w:val="22"/>
          <w:szCs w:val="22"/>
        </w:rPr>
      </w:pPr>
    </w:p>
    <w:p w14:paraId="19AFD72A" w14:textId="09DE1A90" w:rsidR="0004068F" w:rsidRPr="000A4892" w:rsidRDefault="0004068F">
      <w:pPr>
        <w:rPr>
          <w:rFonts w:ascii="Arial" w:eastAsia="Cambria" w:hAnsi="Arial" w:cs="Arial"/>
          <w:b/>
          <w:bCs/>
          <w:sz w:val="22"/>
          <w:szCs w:val="22"/>
        </w:rPr>
      </w:pPr>
    </w:p>
    <w:bookmarkEnd w:id="0"/>
    <w:p w14:paraId="16962731" w14:textId="2DCAB42A" w:rsidR="00E47588" w:rsidRPr="000A4892" w:rsidRDefault="00E47588">
      <w:pPr>
        <w:rPr>
          <w:rFonts w:ascii="Arial" w:eastAsia="Cambria" w:hAnsi="Arial" w:cs="Arial"/>
          <w:b/>
          <w:bCs/>
          <w:sz w:val="22"/>
          <w:szCs w:val="22"/>
        </w:rPr>
      </w:pPr>
    </w:p>
    <w:p w14:paraId="546E67E7" w14:textId="77777777" w:rsidR="00C41315" w:rsidRPr="000A4892" w:rsidRDefault="00C41315">
      <w:pPr>
        <w:rPr>
          <w:rFonts w:ascii="Arial" w:eastAsia="Cambria" w:hAnsi="Arial" w:cs="Arial"/>
          <w:b/>
          <w:bCs/>
          <w:sz w:val="22"/>
          <w:szCs w:val="22"/>
        </w:rPr>
      </w:pPr>
    </w:p>
    <w:p w14:paraId="66B4FEA1" w14:textId="20B4AE47" w:rsidR="001D7FAB" w:rsidRPr="000A4892" w:rsidRDefault="001D7FAB" w:rsidP="001D7FAB">
      <w:pPr>
        <w:pStyle w:val="Ttulo1"/>
        <w:keepNext w:val="0"/>
        <w:suppressAutoHyphens w:val="0"/>
        <w:spacing w:line="240" w:lineRule="auto"/>
        <w:jc w:val="center"/>
        <w:textAlignment w:val="baseline"/>
        <w:rPr>
          <w:rFonts w:ascii="Arial" w:hAnsi="Arial" w:cs="Arial"/>
          <w:color w:val="000000"/>
          <w:sz w:val="22"/>
          <w:szCs w:val="22"/>
        </w:rPr>
      </w:pPr>
      <w:r w:rsidRPr="000A4892">
        <w:rPr>
          <w:rFonts w:ascii="Arial" w:hAnsi="Arial" w:cs="Arial"/>
          <w:color w:val="000000"/>
          <w:sz w:val="22"/>
          <w:szCs w:val="22"/>
        </w:rPr>
        <w:t>INTRODUCCIÓN</w:t>
      </w:r>
    </w:p>
    <w:p w14:paraId="48996425" w14:textId="77777777" w:rsidR="001D7FAB" w:rsidRPr="000A4892" w:rsidRDefault="001D7FAB" w:rsidP="001D7FAB">
      <w:pPr>
        <w:rPr>
          <w:rFonts w:ascii="Arial" w:hAnsi="Arial" w:cs="Arial"/>
          <w:sz w:val="22"/>
          <w:szCs w:val="22"/>
        </w:rPr>
      </w:pPr>
    </w:p>
    <w:p w14:paraId="3FA3AA5F" w14:textId="64B4B5D7" w:rsidR="001D7FAB" w:rsidRPr="000A4892" w:rsidRDefault="001D7FAB" w:rsidP="001D7FAB">
      <w:pPr>
        <w:pStyle w:val="NormalWeb"/>
        <w:spacing w:before="0" w:beforeAutospacing="0" w:after="0" w:afterAutospacing="0"/>
        <w:jc w:val="both"/>
        <w:rPr>
          <w:rFonts w:ascii="Arial" w:hAnsi="Arial" w:cs="Arial"/>
          <w:color w:val="000000"/>
          <w:sz w:val="22"/>
          <w:szCs w:val="22"/>
        </w:rPr>
      </w:pPr>
      <w:r w:rsidRPr="000A4892">
        <w:rPr>
          <w:rFonts w:ascii="Arial" w:hAnsi="Arial" w:cs="Arial"/>
          <w:color w:val="000000"/>
          <w:sz w:val="22"/>
          <w:szCs w:val="22"/>
        </w:rPr>
        <w:t xml:space="preserve">La Subdirección de Gestión </w:t>
      </w:r>
      <w:r w:rsidR="00A23B78" w:rsidRPr="000A4892">
        <w:rPr>
          <w:rFonts w:ascii="Arial" w:hAnsi="Arial" w:cs="Arial"/>
          <w:color w:val="000000"/>
          <w:sz w:val="22"/>
          <w:szCs w:val="22"/>
        </w:rPr>
        <w:t>C</w:t>
      </w:r>
      <w:r w:rsidRPr="000A4892">
        <w:rPr>
          <w:rFonts w:ascii="Arial" w:hAnsi="Arial" w:cs="Arial"/>
          <w:color w:val="000000"/>
          <w:sz w:val="22"/>
          <w:szCs w:val="22"/>
        </w:rPr>
        <w:t xml:space="preserve">orporativa </w:t>
      </w:r>
      <w:r w:rsidR="00A23B78" w:rsidRPr="000A4892">
        <w:rPr>
          <w:rFonts w:ascii="Arial" w:hAnsi="Arial" w:cs="Arial"/>
          <w:color w:val="000000"/>
          <w:sz w:val="22"/>
          <w:szCs w:val="22"/>
        </w:rPr>
        <w:t>lidera el</w:t>
      </w:r>
      <w:r w:rsidRPr="000A4892">
        <w:rPr>
          <w:rFonts w:ascii="Arial" w:hAnsi="Arial" w:cs="Arial"/>
          <w:color w:val="000000"/>
          <w:sz w:val="22"/>
          <w:szCs w:val="22"/>
        </w:rPr>
        <w:t xml:space="preserve"> proceso Gestión de tecnología </w:t>
      </w:r>
      <w:r w:rsidR="00A23B78" w:rsidRPr="000A4892">
        <w:rPr>
          <w:rFonts w:ascii="Arial" w:hAnsi="Arial" w:cs="Arial"/>
          <w:color w:val="000000"/>
          <w:sz w:val="22"/>
          <w:szCs w:val="22"/>
        </w:rPr>
        <w:t xml:space="preserve">en la Fundación, </w:t>
      </w:r>
      <w:r w:rsidRPr="000A4892">
        <w:rPr>
          <w:rFonts w:ascii="Arial" w:hAnsi="Arial" w:cs="Arial"/>
          <w:color w:val="000000"/>
          <w:sz w:val="22"/>
          <w:szCs w:val="22"/>
        </w:rPr>
        <w:t xml:space="preserve">a través de la definición de su </w:t>
      </w:r>
      <w:r w:rsidR="00A23B78" w:rsidRPr="000A4892">
        <w:rPr>
          <w:rFonts w:ascii="Arial" w:hAnsi="Arial" w:cs="Arial"/>
          <w:color w:val="000000"/>
          <w:sz w:val="22"/>
          <w:szCs w:val="22"/>
        </w:rPr>
        <w:t>P</w:t>
      </w:r>
      <w:r w:rsidRPr="000A4892">
        <w:rPr>
          <w:rFonts w:ascii="Arial" w:hAnsi="Arial" w:cs="Arial"/>
          <w:color w:val="000000"/>
          <w:sz w:val="22"/>
          <w:szCs w:val="22"/>
        </w:rPr>
        <w:t xml:space="preserve">lan </w:t>
      </w:r>
      <w:r w:rsidR="00A23B78" w:rsidRPr="000A4892">
        <w:rPr>
          <w:rFonts w:ascii="Arial" w:hAnsi="Arial" w:cs="Arial"/>
          <w:color w:val="000000"/>
          <w:sz w:val="22"/>
          <w:szCs w:val="22"/>
        </w:rPr>
        <w:t>E</w:t>
      </w:r>
      <w:r w:rsidRPr="000A4892">
        <w:rPr>
          <w:rFonts w:ascii="Arial" w:hAnsi="Arial" w:cs="Arial"/>
          <w:color w:val="000000"/>
          <w:sz w:val="22"/>
          <w:szCs w:val="22"/>
        </w:rPr>
        <w:t>stratégico 202</w:t>
      </w:r>
      <w:r w:rsidR="0096653B" w:rsidRPr="000A4892">
        <w:rPr>
          <w:rFonts w:ascii="Arial" w:hAnsi="Arial" w:cs="Arial"/>
          <w:color w:val="000000"/>
          <w:sz w:val="22"/>
          <w:szCs w:val="22"/>
        </w:rPr>
        <w:t>4</w:t>
      </w:r>
      <w:r w:rsidRPr="000A4892">
        <w:rPr>
          <w:rFonts w:ascii="Arial" w:hAnsi="Arial" w:cs="Arial"/>
          <w:color w:val="000000"/>
          <w:sz w:val="22"/>
          <w:szCs w:val="22"/>
        </w:rPr>
        <w:t>-202</w:t>
      </w:r>
      <w:r w:rsidR="0096653B" w:rsidRPr="000A4892">
        <w:rPr>
          <w:rFonts w:ascii="Arial" w:hAnsi="Arial" w:cs="Arial"/>
          <w:color w:val="000000"/>
          <w:sz w:val="22"/>
          <w:szCs w:val="22"/>
        </w:rPr>
        <w:t>7</w:t>
      </w:r>
      <w:r w:rsidRPr="000A4892">
        <w:rPr>
          <w:rFonts w:ascii="Arial" w:hAnsi="Arial" w:cs="Arial"/>
          <w:color w:val="000000"/>
          <w:sz w:val="22"/>
          <w:szCs w:val="22"/>
        </w:rPr>
        <w:t xml:space="preserve"> tendrá la oportunidad de adoptar los lineamientos de </w:t>
      </w:r>
      <w:r w:rsidR="00A23B78" w:rsidRPr="000A4892">
        <w:rPr>
          <w:rFonts w:ascii="Arial" w:hAnsi="Arial" w:cs="Arial"/>
          <w:color w:val="000000"/>
          <w:sz w:val="22"/>
          <w:szCs w:val="22"/>
        </w:rPr>
        <w:t>l</w:t>
      </w:r>
      <w:r w:rsidRPr="000A4892">
        <w:rPr>
          <w:rFonts w:ascii="Arial" w:hAnsi="Arial" w:cs="Arial"/>
          <w:color w:val="000000"/>
          <w:sz w:val="22"/>
          <w:szCs w:val="22"/>
        </w:rPr>
        <w:t>a Gestión de T</w:t>
      </w:r>
      <w:r w:rsidR="00A23B78" w:rsidRPr="000A4892">
        <w:rPr>
          <w:rFonts w:ascii="Arial" w:hAnsi="Arial" w:cs="Arial"/>
          <w:color w:val="000000"/>
          <w:sz w:val="22"/>
          <w:szCs w:val="22"/>
        </w:rPr>
        <w:t xml:space="preserve">ecnología e </w:t>
      </w:r>
      <w:r w:rsidRPr="000A4892">
        <w:rPr>
          <w:rFonts w:ascii="Arial" w:hAnsi="Arial" w:cs="Arial"/>
          <w:color w:val="000000"/>
          <w:sz w:val="22"/>
          <w:szCs w:val="22"/>
        </w:rPr>
        <w:t>I</w:t>
      </w:r>
      <w:r w:rsidR="00A23B78" w:rsidRPr="000A4892">
        <w:rPr>
          <w:rFonts w:ascii="Arial" w:hAnsi="Arial" w:cs="Arial"/>
          <w:color w:val="000000"/>
          <w:sz w:val="22"/>
          <w:szCs w:val="22"/>
        </w:rPr>
        <w:t>nformación</w:t>
      </w:r>
      <w:r w:rsidRPr="000A4892">
        <w:rPr>
          <w:rFonts w:ascii="Arial" w:hAnsi="Arial" w:cs="Arial"/>
          <w:color w:val="000000"/>
          <w:sz w:val="22"/>
          <w:szCs w:val="22"/>
        </w:rPr>
        <w:t xml:space="preserve"> del Estado Colombiano, así como integrar los diferentes planes que normativamente se deben ejecutar </w:t>
      </w:r>
      <w:r w:rsidR="00A23B78" w:rsidRPr="000A4892">
        <w:rPr>
          <w:rFonts w:ascii="Arial" w:hAnsi="Arial" w:cs="Arial"/>
          <w:color w:val="000000"/>
          <w:sz w:val="22"/>
          <w:szCs w:val="22"/>
        </w:rPr>
        <w:t>y desarrollar. S</w:t>
      </w:r>
      <w:r w:rsidRPr="000A4892">
        <w:rPr>
          <w:rFonts w:ascii="Arial" w:hAnsi="Arial" w:cs="Arial"/>
          <w:color w:val="000000"/>
          <w:sz w:val="22"/>
          <w:szCs w:val="22"/>
        </w:rPr>
        <w:t>u rol estratégico al interior de la entidad</w:t>
      </w:r>
      <w:r w:rsidR="00A23B78" w:rsidRPr="000A4892">
        <w:rPr>
          <w:rFonts w:ascii="Arial" w:hAnsi="Arial" w:cs="Arial"/>
          <w:color w:val="000000"/>
          <w:sz w:val="22"/>
          <w:szCs w:val="22"/>
        </w:rPr>
        <w:t xml:space="preserve"> le permitirá</w:t>
      </w:r>
      <w:r w:rsidRPr="000A4892">
        <w:rPr>
          <w:rFonts w:ascii="Arial" w:hAnsi="Arial" w:cs="Arial"/>
          <w:color w:val="000000"/>
          <w:sz w:val="22"/>
          <w:szCs w:val="22"/>
        </w:rPr>
        <w:t xml:space="preserve"> apoyar </w:t>
      </w:r>
      <w:r w:rsidR="00A23B78" w:rsidRPr="000A4892">
        <w:rPr>
          <w:rFonts w:ascii="Arial" w:hAnsi="Arial" w:cs="Arial"/>
          <w:color w:val="000000"/>
          <w:sz w:val="22"/>
          <w:szCs w:val="22"/>
        </w:rPr>
        <w:t xml:space="preserve">a </w:t>
      </w:r>
      <w:r w:rsidRPr="000A4892">
        <w:rPr>
          <w:rFonts w:ascii="Arial" w:hAnsi="Arial" w:cs="Arial"/>
          <w:color w:val="000000"/>
          <w:sz w:val="22"/>
          <w:szCs w:val="22"/>
        </w:rPr>
        <w:t xml:space="preserve">las áreas misionales </w:t>
      </w:r>
      <w:r w:rsidR="00A23B78" w:rsidRPr="000A4892">
        <w:rPr>
          <w:rFonts w:ascii="Arial" w:hAnsi="Arial" w:cs="Arial"/>
          <w:color w:val="000000"/>
          <w:sz w:val="22"/>
          <w:szCs w:val="22"/>
        </w:rPr>
        <w:t>en los temas asociados a TI</w:t>
      </w:r>
      <w:r w:rsidRPr="000A4892">
        <w:rPr>
          <w:rFonts w:ascii="Arial" w:hAnsi="Arial" w:cs="Arial"/>
          <w:color w:val="000000"/>
          <w:sz w:val="22"/>
          <w:szCs w:val="22"/>
        </w:rPr>
        <w:t xml:space="preserve">, liderar iniciativas de TI que deriven en soluciones reales y tener la capacidad de generar transformaciones, </w:t>
      </w:r>
      <w:r w:rsidR="00A23B78" w:rsidRPr="000A4892">
        <w:rPr>
          <w:rFonts w:ascii="Arial" w:hAnsi="Arial" w:cs="Arial"/>
          <w:color w:val="000000"/>
          <w:sz w:val="22"/>
          <w:szCs w:val="22"/>
        </w:rPr>
        <w:t xml:space="preserve">todo esto </w:t>
      </w:r>
      <w:r w:rsidRPr="000A4892">
        <w:rPr>
          <w:rFonts w:ascii="Arial" w:hAnsi="Arial" w:cs="Arial"/>
          <w:color w:val="000000"/>
          <w:sz w:val="22"/>
          <w:szCs w:val="22"/>
        </w:rPr>
        <w:t xml:space="preserve">como parte de los beneficios que un </w:t>
      </w:r>
      <w:r w:rsidR="00A23B78" w:rsidRPr="000A4892">
        <w:rPr>
          <w:rFonts w:ascii="Arial" w:hAnsi="Arial" w:cs="Arial"/>
          <w:color w:val="000000"/>
          <w:sz w:val="22"/>
          <w:szCs w:val="22"/>
        </w:rPr>
        <w:t>p</w:t>
      </w:r>
      <w:r w:rsidRPr="000A4892">
        <w:rPr>
          <w:rFonts w:ascii="Arial" w:hAnsi="Arial" w:cs="Arial"/>
          <w:color w:val="000000"/>
          <w:sz w:val="22"/>
          <w:szCs w:val="22"/>
        </w:rPr>
        <w:t>lan estratégico de TI debe producir una vez se inicie su ejecución. </w:t>
      </w:r>
    </w:p>
    <w:p w14:paraId="04CBCA91" w14:textId="77777777" w:rsidR="001D7FAB" w:rsidRPr="000A4892" w:rsidRDefault="001D7FAB" w:rsidP="001D7FAB">
      <w:pPr>
        <w:rPr>
          <w:rFonts w:ascii="Arial" w:hAnsi="Arial" w:cs="Arial"/>
          <w:sz w:val="22"/>
          <w:szCs w:val="22"/>
        </w:rPr>
      </w:pPr>
    </w:p>
    <w:p w14:paraId="1926DE2A" w14:textId="14EEFE60" w:rsidR="001D7FAB" w:rsidRPr="000A4892" w:rsidRDefault="001D7FAB" w:rsidP="001D7FAB">
      <w:pPr>
        <w:pStyle w:val="NormalWeb"/>
        <w:spacing w:before="0" w:beforeAutospacing="0" w:after="0" w:afterAutospacing="0"/>
        <w:jc w:val="both"/>
        <w:rPr>
          <w:rFonts w:ascii="Arial" w:hAnsi="Arial" w:cs="Arial"/>
          <w:sz w:val="22"/>
          <w:szCs w:val="22"/>
        </w:rPr>
      </w:pPr>
      <w:r w:rsidRPr="000A4892">
        <w:rPr>
          <w:rFonts w:ascii="Arial" w:hAnsi="Arial" w:cs="Arial"/>
          <w:color w:val="000000"/>
          <w:sz w:val="22"/>
          <w:szCs w:val="22"/>
        </w:rPr>
        <w:t>Para tal fin</w:t>
      </w:r>
      <w:r w:rsidR="00A23B78" w:rsidRPr="000A4892">
        <w:rPr>
          <w:rFonts w:ascii="Arial" w:hAnsi="Arial" w:cs="Arial"/>
          <w:color w:val="000000"/>
          <w:sz w:val="22"/>
          <w:szCs w:val="22"/>
        </w:rPr>
        <w:t>,</w:t>
      </w:r>
      <w:r w:rsidRPr="000A4892">
        <w:rPr>
          <w:rFonts w:ascii="Arial" w:hAnsi="Arial" w:cs="Arial"/>
          <w:color w:val="000000"/>
          <w:sz w:val="22"/>
          <w:szCs w:val="22"/>
        </w:rPr>
        <w:t xml:space="preserve"> es necesario la elaboración del Plan Estratégico de Tecnología de la Información y las Comunicaciones - PETI, el cual es un instrumento de planeación a nivel informático para la toma de decisiones, donde se establecen metas y estrategias. El PETI es dinámico y se adapta a los cambios del entorno</w:t>
      </w:r>
      <w:r w:rsidR="00A23B78" w:rsidRPr="000A4892">
        <w:rPr>
          <w:rFonts w:ascii="Arial" w:hAnsi="Arial" w:cs="Arial"/>
          <w:color w:val="000000"/>
          <w:sz w:val="22"/>
          <w:szCs w:val="22"/>
        </w:rPr>
        <w:t>,</w:t>
      </w:r>
      <w:r w:rsidRPr="000A4892">
        <w:rPr>
          <w:rFonts w:ascii="Arial" w:hAnsi="Arial" w:cs="Arial"/>
          <w:color w:val="000000"/>
          <w:sz w:val="22"/>
          <w:szCs w:val="22"/>
        </w:rPr>
        <w:t xml:space="preserve"> las regulaciones y normas aplicables a las TIC</w:t>
      </w:r>
      <w:r w:rsidR="00A23B78" w:rsidRPr="000A4892">
        <w:rPr>
          <w:rFonts w:ascii="Arial" w:hAnsi="Arial" w:cs="Arial"/>
          <w:color w:val="000000"/>
          <w:sz w:val="22"/>
          <w:szCs w:val="22"/>
        </w:rPr>
        <w:t>,</w:t>
      </w:r>
      <w:r w:rsidRPr="000A4892">
        <w:rPr>
          <w:rFonts w:ascii="Arial" w:hAnsi="Arial" w:cs="Arial"/>
          <w:color w:val="000000"/>
          <w:sz w:val="22"/>
          <w:szCs w:val="22"/>
        </w:rPr>
        <w:t xml:space="preserve"> por </w:t>
      </w:r>
      <w:r w:rsidR="00A23B78" w:rsidRPr="000A4892">
        <w:rPr>
          <w:rFonts w:ascii="Arial" w:hAnsi="Arial" w:cs="Arial"/>
          <w:color w:val="000000"/>
          <w:sz w:val="22"/>
          <w:szCs w:val="22"/>
        </w:rPr>
        <w:t>tanto,</w:t>
      </w:r>
      <w:r w:rsidRPr="000A4892">
        <w:rPr>
          <w:rFonts w:ascii="Arial" w:hAnsi="Arial" w:cs="Arial"/>
          <w:color w:val="000000"/>
          <w:sz w:val="22"/>
          <w:szCs w:val="22"/>
        </w:rPr>
        <w:t xml:space="preserve"> se utiliza el presente documento para adoptar e integrar el Plan de Seguridad y Privacidad de la Información, el Plan de Tratamiento de Riesgos de Seguridad y Privacidad de la Información, Plan de comunicaciones seguridad de la información y el cronograma de mantenimiento preventivo y correctivo de los dispositivos tecnológicos vinculados a la infraestructura de la entidad.</w:t>
      </w:r>
    </w:p>
    <w:p w14:paraId="0325C1A9" w14:textId="77777777" w:rsidR="001D7FAB" w:rsidRPr="000A4892" w:rsidRDefault="001D7FAB" w:rsidP="001D7FAB">
      <w:pPr>
        <w:rPr>
          <w:rFonts w:ascii="Arial" w:hAnsi="Arial" w:cs="Arial"/>
          <w:sz w:val="22"/>
          <w:szCs w:val="22"/>
        </w:rPr>
      </w:pPr>
    </w:p>
    <w:p w14:paraId="6ECEA4FC" w14:textId="1F5B00B0" w:rsidR="001D7FAB" w:rsidRPr="000A4892" w:rsidRDefault="00A23B78" w:rsidP="00E47588">
      <w:pPr>
        <w:pStyle w:val="NormalWeb"/>
        <w:spacing w:before="0" w:beforeAutospacing="0" w:after="0" w:afterAutospacing="0"/>
        <w:jc w:val="both"/>
        <w:rPr>
          <w:rFonts w:ascii="Arial" w:hAnsi="Arial" w:cs="Arial"/>
          <w:sz w:val="22"/>
          <w:szCs w:val="22"/>
        </w:rPr>
      </w:pPr>
      <w:r w:rsidRPr="000A4892">
        <w:rPr>
          <w:rFonts w:ascii="Arial" w:hAnsi="Arial" w:cs="Arial"/>
          <w:color w:val="000000"/>
          <w:sz w:val="22"/>
          <w:szCs w:val="22"/>
        </w:rPr>
        <w:t>La metodología utilizada</w:t>
      </w:r>
      <w:r w:rsidRPr="000A4892">
        <w:rPr>
          <w:rFonts w:ascii="Arial" w:hAnsi="Arial" w:cs="Arial"/>
          <w:b/>
          <w:bCs/>
          <w:color w:val="000000"/>
          <w:sz w:val="22"/>
          <w:szCs w:val="22"/>
        </w:rPr>
        <w:t xml:space="preserve"> </w:t>
      </w:r>
      <w:r w:rsidR="001D7FAB" w:rsidRPr="000A4892">
        <w:rPr>
          <w:rFonts w:ascii="Arial" w:hAnsi="Arial" w:cs="Arial"/>
          <w:color w:val="000000"/>
          <w:sz w:val="22"/>
          <w:szCs w:val="22"/>
        </w:rPr>
        <w:t xml:space="preserve">para desarrollar el </w:t>
      </w:r>
      <w:r w:rsidR="00725FFD" w:rsidRPr="000A4892">
        <w:rPr>
          <w:rFonts w:ascii="Arial" w:hAnsi="Arial" w:cs="Arial"/>
          <w:color w:val="000000"/>
          <w:sz w:val="22"/>
          <w:szCs w:val="22"/>
        </w:rPr>
        <w:t>análisis</w:t>
      </w:r>
      <w:r w:rsidR="001D7FAB" w:rsidRPr="000A4892">
        <w:rPr>
          <w:rFonts w:ascii="Arial" w:hAnsi="Arial" w:cs="Arial"/>
          <w:color w:val="000000"/>
          <w:sz w:val="22"/>
          <w:szCs w:val="22"/>
        </w:rPr>
        <w:t xml:space="preserve"> se basa en el modelo de gestión propuest</w:t>
      </w:r>
      <w:r w:rsidRPr="000A4892">
        <w:rPr>
          <w:rFonts w:ascii="Arial" w:hAnsi="Arial" w:cs="Arial"/>
          <w:color w:val="000000"/>
          <w:sz w:val="22"/>
          <w:szCs w:val="22"/>
        </w:rPr>
        <w:t xml:space="preserve">o por </w:t>
      </w:r>
      <w:r w:rsidR="001D7FAB" w:rsidRPr="000A4892">
        <w:rPr>
          <w:rFonts w:ascii="Arial" w:hAnsi="Arial" w:cs="Arial"/>
          <w:color w:val="000000"/>
          <w:sz w:val="22"/>
          <w:szCs w:val="22"/>
        </w:rPr>
        <w:t xml:space="preserve">MinTIC en la </w:t>
      </w:r>
      <w:r w:rsidR="00E47588" w:rsidRPr="000A4892">
        <w:rPr>
          <w:rFonts w:ascii="Arial" w:hAnsi="Arial" w:cs="Arial"/>
          <w:color w:val="000000"/>
          <w:sz w:val="22"/>
          <w:szCs w:val="22"/>
        </w:rPr>
        <w:t xml:space="preserve">G.ES.06 Guía Cómo estructurar el Plan Estratégico de Tecnologías de la Información – PETI. </w:t>
      </w:r>
    </w:p>
    <w:p w14:paraId="6F701787" w14:textId="43AEB635" w:rsidR="001D7FAB" w:rsidRPr="000A4892" w:rsidRDefault="001D7FAB" w:rsidP="001D7FAB">
      <w:pPr>
        <w:rPr>
          <w:rFonts w:ascii="Arial" w:hAnsi="Arial" w:cs="Arial"/>
          <w:sz w:val="22"/>
          <w:szCs w:val="22"/>
        </w:rPr>
      </w:pPr>
    </w:p>
    <w:p w14:paraId="2090DB15" w14:textId="70318792" w:rsidR="00A23B78" w:rsidRPr="000A4892" w:rsidRDefault="00A23B78" w:rsidP="001D7FAB">
      <w:pPr>
        <w:rPr>
          <w:rFonts w:ascii="Arial" w:hAnsi="Arial" w:cs="Arial"/>
          <w:sz w:val="22"/>
          <w:szCs w:val="22"/>
        </w:rPr>
      </w:pPr>
    </w:p>
    <w:p w14:paraId="372AEF2A" w14:textId="0525F34E" w:rsidR="00A23B78" w:rsidRPr="000A4892" w:rsidRDefault="00A23B78" w:rsidP="001D7FAB">
      <w:pPr>
        <w:rPr>
          <w:rFonts w:ascii="Arial" w:hAnsi="Arial" w:cs="Arial"/>
          <w:sz w:val="22"/>
          <w:szCs w:val="22"/>
        </w:rPr>
      </w:pPr>
    </w:p>
    <w:p w14:paraId="1BF3B109" w14:textId="6EDB547F" w:rsidR="00A23B78" w:rsidRPr="000A4892" w:rsidRDefault="00A23B78" w:rsidP="001D7FAB">
      <w:pPr>
        <w:rPr>
          <w:rFonts w:ascii="Arial" w:hAnsi="Arial" w:cs="Arial"/>
          <w:sz w:val="22"/>
          <w:szCs w:val="22"/>
        </w:rPr>
      </w:pPr>
    </w:p>
    <w:p w14:paraId="6F458F1C" w14:textId="5A90127E" w:rsidR="00A23B78" w:rsidRPr="000A4892" w:rsidRDefault="00A23B78" w:rsidP="001D7FAB">
      <w:pPr>
        <w:rPr>
          <w:rFonts w:ascii="Arial" w:hAnsi="Arial" w:cs="Arial"/>
          <w:sz w:val="22"/>
          <w:szCs w:val="22"/>
        </w:rPr>
      </w:pPr>
    </w:p>
    <w:p w14:paraId="64224636" w14:textId="11EC68AD" w:rsidR="00A23B78" w:rsidRPr="000A4892" w:rsidRDefault="00A23B78" w:rsidP="001D7FAB">
      <w:pPr>
        <w:rPr>
          <w:rFonts w:ascii="Arial" w:hAnsi="Arial" w:cs="Arial"/>
          <w:sz w:val="22"/>
          <w:szCs w:val="22"/>
        </w:rPr>
      </w:pPr>
    </w:p>
    <w:p w14:paraId="35786D45" w14:textId="6804C149" w:rsidR="00A23B78" w:rsidRPr="000A4892" w:rsidRDefault="00A23B78" w:rsidP="001D7FAB">
      <w:pPr>
        <w:rPr>
          <w:rFonts w:ascii="Arial" w:hAnsi="Arial" w:cs="Arial"/>
          <w:sz w:val="22"/>
          <w:szCs w:val="22"/>
        </w:rPr>
      </w:pPr>
    </w:p>
    <w:p w14:paraId="197809D4" w14:textId="2D1DCA9B" w:rsidR="00A23B78" w:rsidRPr="000A4892" w:rsidRDefault="00A23B78" w:rsidP="001D7FAB">
      <w:pPr>
        <w:rPr>
          <w:rFonts w:ascii="Arial" w:hAnsi="Arial" w:cs="Arial"/>
          <w:sz w:val="22"/>
          <w:szCs w:val="22"/>
        </w:rPr>
      </w:pPr>
    </w:p>
    <w:p w14:paraId="6AF265D0" w14:textId="7038BDAB" w:rsidR="00A23B78" w:rsidRPr="000A4892" w:rsidRDefault="00A23B78" w:rsidP="001D7FAB">
      <w:pPr>
        <w:rPr>
          <w:rFonts w:ascii="Arial" w:hAnsi="Arial" w:cs="Arial"/>
          <w:sz w:val="22"/>
          <w:szCs w:val="22"/>
        </w:rPr>
      </w:pPr>
    </w:p>
    <w:p w14:paraId="4BD1328B" w14:textId="338CEE37" w:rsidR="00A23B78" w:rsidRPr="000A4892" w:rsidRDefault="00A23B78" w:rsidP="001D7FAB">
      <w:pPr>
        <w:rPr>
          <w:rFonts w:ascii="Arial" w:hAnsi="Arial" w:cs="Arial"/>
          <w:sz w:val="22"/>
          <w:szCs w:val="22"/>
        </w:rPr>
      </w:pPr>
    </w:p>
    <w:p w14:paraId="409B8727" w14:textId="299CAE79" w:rsidR="00A23B78" w:rsidRPr="000A4892" w:rsidRDefault="00A23B78" w:rsidP="001D7FAB">
      <w:pPr>
        <w:rPr>
          <w:rFonts w:ascii="Arial" w:hAnsi="Arial" w:cs="Arial"/>
          <w:sz w:val="22"/>
          <w:szCs w:val="22"/>
        </w:rPr>
      </w:pPr>
    </w:p>
    <w:p w14:paraId="7ADE207C" w14:textId="36912EA8" w:rsidR="00A23B78" w:rsidRPr="000A4892" w:rsidRDefault="00A23B78" w:rsidP="001D7FAB">
      <w:pPr>
        <w:rPr>
          <w:rFonts w:ascii="Arial" w:hAnsi="Arial" w:cs="Arial"/>
          <w:sz w:val="22"/>
          <w:szCs w:val="22"/>
        </w:rPr>
      </w:pPr>
    </w:p>
    <w:p w14:paraId="7AB7B560" w14:textId="74B6159D" w:rsidR="00A23B78" w:rsidRPr="000A4892" w:rsidRDefault="00A23B78" w:rsidP="001D7FAB">
      <w:pPr>
        <w:rPr>
          <w:rFonts w:ascii="Arial" w:hAnsi="Arial" w:cs="Arial"/>
          <w:sz w:val="22"/>
          <w:szCs w:val="22"/>
        </w:rPr>
      </w:pPr>
    </w:p>
    <w:p w14:paraId="08681E0D" w14:textId="1D558F7F" w:rsidR="00A23B78" w:rsidRPr="000A4892" w:rsidRDefault="00A23B78" w:rsidP="001D7FAB">
      <w:pPr>
        <w:rPr>
          <w:rFonts w:ascii="Arial" w:hAnsi="Arial" w:cs="Arial"/>
          <w:sz w:val="22"/>
          <w:szCs w:val="22"/>
        </w:rPr>
      </w:pPr>
    </w:p>
    <w:p w14:paraId="766ECC81" w14:textId="13A87B1C" w:rsidR="00A23B78" w:rsidRPr="000A4892" w:rsidRDefault="00A23B78" w:rsidP="001D7FAB">
      <w:pPr>
        <w:rPr>
          <w:rFonts w:ascii="Arial" w:hAnsi="Arial" w:cs="Arial"/>
          <w:sz w:val="22"/>
          <w:szCs w:val="22"/>
        </w:rPr>
      </w:pPr>
    </w:p>
    <w:p w14:paraId="41879998" w14:textId="096B363F" w:rsidR="00A23B78" w:rsidRPr="000A4892" w:rsidRDefault="00A23B78" w:rsidP="001D7FAB">
      <w:pPr>
        <w:rPr>
          <w:rFonts w:ascii="Arial" w:hAnsi="Arial" w:cs="Arial"/>
          <w:sz w:val="22"/>
          <w:szCs w:val="22"/>
        </w:rPr>
      </w:pPr>
    </w:p>
    <w:p w14:paraId="710CB805" w14:textId="0FFC8D4F" w:rsidR="0004068F" w:rsidRPr="000A4892" w:rsidRDefault="0004068F" w:rsidP="001D7FAB">
      <w:pPr>
        <w:rPr>
          <w:rFonts w:ascii="Arial" w:hAnsi="Arial" w:cs="Arial"/>
          <w:sz w:val="22"/>
          <w:szCs w:val="22"/>
        </w:rPr>
      </w:pPr>
    </w:p>
    <w:p w14:paraId="66C5BBFB" w14:textId="2FB74E38" w:rsidR="0004068F" w:rsidRPr="000A4892" w:rsidRDefault="0004068F" w:rsidP="001D7FAB">
      <w:pPr>
        <w:rPr>
          <w:rFonts w:ascii="Arial" w:hAnsi="Arial" w:cs="Arial"/>
          <w:sz w:val="22"/>
          <w:szCs w:val="22"/>
        </w:rPr>
      </w:pPr>
    </w:p>
    <w:p w14:paraId="264076AA" w14:textId="77777777" w:rsidR="00680428" w:rsidRPr="000A4892" w:rsidRDefault="00680428" w:rsidP="001D7FAB">
      <w:pPr>
        <w:rPr>
          <w:rFonts w:ascii="Arial" w:hAnsi="Arial" w:cs="Arial"/>
          <w:sz w:val="22"/>
          <w:szCs w:val="22"/>
        </w:rPr>
      </w:pPr>
    </w:p>
    <w:p w14:paraId="76081DFE" w14:textId="31A2BDD2" w:rsidR="00A23B78" w:rsidRPr="000A4892" w:rsidRDefault="00A23B78" w:rsidP="001D7FAB">
      <w:pPr>
        <w:rPr>
          <w:rFonts w:ascii="Arial" w:hAnsi="Arial" w:cs="Arial"/>
          <w:sz w:val="22"/>
          <w:szCs w:val="22"/>
        </w:rPr>
      </w:pPr>
    </w:p>
    <w:p w14:paraId="4B58EF24" w14:textId="2DDB075B" w:rsidR="00D272EB" w:rsidRPr="000A4892" w:rsidRDefault="00D272EB" w:rsidP="001D7FAB">
      <w:pPr>
        <w:rPr>
          <w:rFonts w:ascii="Arial" w:hAnsi="Arial" w:cs="Arial"/>
          <w:sz w:val="22"/>
          <w:szCs w:val="22"/>
        </w:rPr>
      </w:pPr>
    </w:p>
    <w:p w14:paraId="46B5E847" w14:textId="77777777" w:rsidR="00D272EB" w:rsidRPr="000A4892" w:rsidRDefault="00D272EB" w:rsidP="001D7FAB">
      <w:pPr>
        <w:rPr>
          <w:rFonts w:ascii="Arial" w:hAnsi="Arial" w:cs="Arial"/>
          <w:sz w:val="22"/>
          <w:szCs w:val="22"/>
        </w:rPr>
      </w:pPr>
    </w:p>
    <w:p w14:paraId="5A0AFAB9" w14:textId="72417A3F" w:rsidR="00A23B78" w:rsidRPr="000A4892" w:rsidRDefault="00A23B78" w:rsidP="001D7FAB">
      <w:pPr>
        <w:rPr>
          <w:rFonts w:ascii="Arial" w:hAnsi="Arial" w:cs="Arial"/>
          <w:sz w:val="22"/>
          <w:szCs w:val="22"/>
        </w:rPr>
      </w:pPr>
    </w:p>
    <w:p w14:paraId="54FBCA6E" w14:textId="77777777" w:rsidR="00A23B78" w:rsidRPr="000A4892" w:rsidRDefault="00A23B78" w:rsidP="001D7FAB">
      <w:pPr>
        <w:rPr>
          <w:rFonts w:ascii="Arial" w:hAnsi="Arial" w:cs="Arial"/>
          <w:sz w:val="22"/>
          <w:szCs w:val="22"/>
        </w:rPr>
      </w:pPr>
    </w:p>
    <w:p w14:paraId="7F5C2349" w14:textId="13DD2C36" w:rsidR="001D7FAB" w:rsidRPr="000A4892" w:rsidRDefault="001D7FAB" w:rsidP="002E2326">
      <w:pPr>
        <w:pStyle w:val="Ttulo1"/>
        <w:numPr>
          <w:ilvl w:val="0"/>
          <w:numId w:val="1"/>
        </w:numPr>
        <w:rPr>
          <w:rFonts w:ascii="Arial" w:hAnsi="Arial" w:cs="Arial"/>
          <w:sz w:val="22"/>
          <w:szCs w:val="22"/>
        </w:rPr>
      </w:pPr>
      <w:r w:rsidRPr="000A4892">
        <w:rPr>
          <w:rFonts w:ascii="Arial" w:hAnsi="Arial" w:cs="Arial"/>
          <w:sz w:val="22"/>
          <w:szCs w:val="22"/>
        </w:rPr>
        <w:t xml:space="preserve"> OBJETIVO </w:t>
      </w:r>
    </w:p>
    <w:p w14:paraId="26F5E105" w14:textId="77777777" w:rsidR="006B54A2" w:rsidRPr="000A4892" w:rsidRDefault="006B54A2" w:rsidP="006B54A2">
      <w:pPr>
        <w:rPr>
          <w:rFonts w:ascii="Arial" w:hAnsi="Arial" w:cs="Arial"/>
          <w:sz w:val="22"/>
          <w:szCs w:val="22"/>
          <w:lang w:val="es-ES" w:eastAsia="ar-SA"/>
        </w:rPr>
      </w:pPr>
    </w:p>
    <w:p w14:paraId="0049F3AC" w14:textId="3829E019" w:rsidR="001D7FAB" w:rsidRPr="000A4892" w:rsidRDefault="003E2F1B" w:rsidP="001D7FAB">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1.</w:t>
      </w:r>
      <w:r w:rsidR="001D7FAB" w:rsidRPr="000A4892">
        <w:rPr>
          <w:rFonts w:ascii="Arial" w:eastAsia="Times New Roman" w:hAnsi="Arial" w:cs="Arial"/>
          <w:b/>
          <w:bCs/>
          <w:color w:val="000000"/>
          <w:sz w:val="22"/>
          <w:szCs w:val="22"/>
          <w:lang w:val="es-CO" w:eastAsia="es-CO"/>
        </w:rPr>
        <w:t>1 Objetivo General  </w:t>
      </w:r>
    </w:p>
    <w:p w14:paraId="3015AC5B" w14:textId="77777777" w:rsidR="001D7FAB" w:rsidRPr="000A4892" w:rsidRDefault="001D7FAB" w:rsidP="001D7FAB">
      <w:pPr>
        <w:rPr>
          <w:rFonts w:ascii="Arial" w:eastAsia="Times New Roman" w:hAnsi="Arial" w:cs="Arial"/>
          <w:sz w:val="22"/>
          <w:szCs w:val="22"/>
          <w:lang w:val="es-CO" w:eastAsia="es-CO"/>
        </w:rPr>
      </w:pPr>
    </w:p>
    <w:p w14:paraId="4A81F29B" w14:textId="0AC8CE28" w:rsidR="001D7FAB" w:rsidRPr="000A4892" w:rsidRDefault="001D7FAB" w:rsidP="001D7FAB">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Definir una estrategia de TI liderada por la Subdirección Corporativa en cabeza del proceso Gestión TIC para la vigencia 202</w:t>
      </w:r>
      <w:r w:rsidR="0096653B" w:rsidRPr="000A4892">
        <w:rPr>
          <w:rFonts w:ascii="Arial" w:eastAsia="Times New Roman" w:hAnsi="Arial" w:cs="Arial"/>
          <w:color w:val="000000"/>
          <w:sz w:val="22"/>
          <w:szCs w:val="22"/>
          <w:lang w:val="es-CO" w:eastAsia="es-CO"/>
        </w:rPr>
        <w:t>4</w:t>
      </w:r>
      <w:r w:rsidRPr="000A4892">
        <w:rPr>
          <w:rFonts w:ascii="Arial" w:eastAsia="Times New Roman" w:hAnsi="Arial" w:cs="Arial"/>
          <w:color w:val="000000"/>
          <w:sz w:val="22"/>
          <w:szCs w:val="22"/>
          <w:lang w:val="es-CO" w:eastAsia="es-CO"/>
        </w:rPr>
        <w:t xml:space="preserve"> a 202</w:t>
      </w:r>
      <w:r w:rsidR="0096653B" w:rsidRPr="000A4892">
        <w:rPr>
          <w:rFonts w:ascii="Arial" w:eastAsia="Times New Roman" w:hAnsi="Arial" w:cs="Arial"/>
          <w:color w:val="000000"/>
          <w:sz w:val="22"/>
          <w:szCs w:val="22"/>
          <w:lang w:val="es-CO" w:eastAsia="es-CO"/>
        </w:rPr>
        <w:t>7</w:t>
      </w:r>
      <w:r w:rsidRPr="000A4892">
        <w:rPr>
          <w:rFonts w:ascii="Arial" w:eastAsia="Times New Roman" w:hAnsi="Arial" w:cs="Arial"/>
          <w:color w:val="000000"/>
          <w:sz w:val="22"/>
          <w:szCs w:val="22"/>
          <w:lang w:val="es-CO" w:eastAsia="es-CO"/>
        </w:rPr>
        <w:t>, considerando los antecedentes y avances alcanzados durante las vigencias anteriores, soportada en un modelo de gestión de TI que responda a las necesidades de información, sistemas de información, infraestructura tecnológica, seguridad de la información con relación a los recursos que tiene la entidad.</w:t>
      </w:r>
    </w:p>
    <w:p w14:paraId="7644FA79" w14:textId="77777777" w:rsidR="001D7FAB" w:rsidRPr="000A4892" w:rsidRDefault="001D7FAB" w:rsidP="001D7FAB">
      <w:pPr>
        <w:rPr>
          <w:rFonts w:ascii="Arial" w:eastAsia="Times New Roman" w:hAnsi="Arial" w:cs="Arial"/>
          <w:sz w:val="22"/>
          <w:szCs w:val="22"/>
          <w:lang w:val="es-CO" w:eastAsia="es-CO"/>
        </w:rPr>
      </w:pPr>
    </w:p>
    <w:p w14:paraId="4F49EFD0" w14:textId="093C3098" w:rsidR="001D7FAB" w:rsidRPr="000A4892" w:rsidRDefault="003E2F1B" w:rsidP="001D7FAB">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1</w:t>
      </w:r>
      <w:r w:rsidR="001D7FAB" w:rsidRPr="000A4892">
        <w:rPr>
          <w:rFonts w:ascii="Arial" w:eastAsia="Times New Roman" w:hAnsi="Arial" w:cs="Arial"/>
          <w:b/>
          <w:bCs/>
          <w:color w:val="000000"/>
          <w:sz w:val="22"/>
          <w:szCs w:val="22"/>
          <w:lang w:val="es-CO" w:eastAsia="es-CO"/>
        </w:rPr>
        <w:t>.2 Objetivos específicos </w:t>
      </w:r>
    </w:p>
    <w:p w14:paraId="6281E224" w14:textId="216A39C5" w:rsidR="001D7FAB" w:rsidRPr="000A4892" w:rsidRDefault="001D7FAB" w:rsidP="001D7FAB">
      <w:pPr>
        <w:rPr>
          <w:rFonts w:ascii="Arial" w:eastAsia="Times New Roman" w:hAnsi="Arial" w:cs="Arial"/>
          <w:sz w:val="22"/>
          <w:szCs w:val="22"/>
          <w:lang w:val="es-CO" w:eastAsia="es-CO"/>
        </w:rPr>
      </w:pPr>
    </w:p>
    <w:p w14:paraId="02264689" w14:textId="11B32A4B" w:rsidR="001D7FAB" w:rsidRPr="000A4892" w:rsidRDefault="001D7FAB" w:rsidP="002E2326">
      <w:pPr>
        <w:numPr>
          <w:ilvl w:val="0"/>
          <w:numId w:val="2"/>
        </w:numPr>
        <w:spacing w:after="200"/>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Contribuir al logro de los resultados esperados por la FUGA por medio de la implementación de estrategias tecnológicas en el marco de la arquitectura empresarial, estableciendo procedimientos eficientes para proporcionar disponibilidad y calidad en los servicios de TI, lo cual permite fortalecer la seguridad digital y la apropiación de los sistemas de información.</w:t>
      </w:r>
    </w:p>
    <w:p w14:paraId="1074C9C3" w14:textId="00F35291" w:rsidR="001D7FAB" w:rsidRPr="000A4892" w:rsidRDefault="001D7FAB" w:rsidP="002E2326">
      <w:pPr>
        <w:numPr>
          <w:ilvl w:val="0"/>
          <w:numId w:val="2"/>
        </w:numPr>
        <w:spacing w:after="200"/>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Desarrollar lineamientos para orientar el crecimiento, mantenimiento y fortalecimiento TI al interior de la entidad.</w:t>
      </w:r>
    </w:p>
    <w:p w14:paraId="6B6D0133" w14:textId="77777777" w:rsidR="001D7FAB" w:rsidRPr="000A4892" w:rsidRDefault="001D7FAB" w:rsidP="002E2326">
      <w:pPr>
        <w:numPr>
          <w:ilvl w:val="0"/>
          <w:numId w:val="2"/>
        </w:num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Ejecutar y Realizar monitoreo al mapa de ruta de los proyectos del PETI.</w:t>
      </w:r>
    </w:p>
    <w:p w14:paraId="473FA1FB" w14:textId="77777777" w:rsidR="001D7FAB" w:rsidRPr="000A4892" w:rsidRDefault="001D7FAB" w:rsidP="001D7FAB">
      <w:pPr>
        <w:spacing w:line="360" w:lineRule="auto"/>
        <w:jc w:val="both"/>
        <w:rPr>
          <w:rFonts w:ascii="Arial" w:eastAsia="Cambria" w:hAnsi="Arial" w:cs="Arial"/>
          <w:b/>
          <w:bCs/>
          <w:sz w:val="22"/>
          <w:szCs w:val="22"/>
        </w:rPr>
      </w:pPr>
    </w:p>
    <w:p w14:paraId="0CC2B3A4" w14:textId="68C9DA31" w:rsidR="001D7FAB" w:rsidRPr="000A4892" w:rsidRDefault="001D7FAB" w:rsidP="002E2326">
      <w:pPr>
        <w:pStyle w:val="Ttulo1"/>
        <w:numPr>
          <w:ilvl w:val="0"/>
          <w:numId w:val="1"/>
        </w:numPr>
        <w:rPr>
          <w:rFonts w:ascii="Arial" w:hAnsi="Arial" w:cs="Arial"/>
          <w:sz w:val="22"/>
          <w:szCs w:val="22"/>
        </w:rPr>
      </w:pPr>
      <w:r w:rsidRPr="000A4892">
        <w:rPr>
          <w:rFonts w:ascii="Arial" w:eastAsia="Cambria" w:hAnsi="Arial" w:cs="Arial"/>
          <w:sz w:val="22"/>
          <w:szCs w:val="22"/>
        </w:rPr>
        <w:t xml:space="preserve"> </w:t>
      </w:r>
      <w:r w:rsidRPr="000A4892">
        <w:rPr>
          <w:rFonts w:ascii="Arial" w:hAnsi="Arial" w:cs="Arial"/>
          <w:sz w:val="22"/>
          <w:szCs w:val="22"/>
        </w:rPr>
        <w:t xml:space="preserve">ALCANCE DEL DOCUMENTO </w:t>
      </w:r>
    </w:p>
    <w:p w14:paraId="22C47D7E" w14:textId="77777777" w:rsidR="000B7FAE" w:rsidRPr="000A4892" w:rsidRDefault="000B7FAE" w:rsidP="000B7FAE">
      <w:pPr>
        <w:rPr>
          <w:rFonts w:ascii="Arial" w:hAnsi="Arial" w:cs="Arial"/>
          <w:sz w:val="22"/>
          <w:szCs w:val="22"/>
          <w:lang w:val="es-ES" w:eastAsia="ar-SA"/>
        </w:rPr>
      </w:pPr>
    </w:p>
    <w:p w14:paraId="3C148C1A" w14:textId="6B8DB43D" w:rsidR="003E2F1B" w:rsidRPr="000A4892" w:rsidRDefault="003E2F1B" w:rsidP="003E2F1B">
      <w:pPr>
        <w:pStyle w:val="NormalWeb"/>
        <w:spacing w:before="0" w:beforeAutospacing="0" w:after="0" w:afterAutospacing="0"/>
        <w:jc w:val="both"/>
        <w:rPr>
          <w:rFonts w:ascii="Arial" w:hAnsi="Arial" w:cs="Arial"/>
          <w:sz w:val="22"/>
          <w:szCs w:val="22"/>
        </w:rPr>
      </w:pPr>
      <w:r w:rsidRPr="000A4892">
        <w:rPr>
          <w:rFonts w:ascii="Arial" w:hAnsi="Arial" w:cs="Arial"/>
          <w:color w:val="000000"/>
          <w:sz w:val="22"/>
          <w:szCs w:val="22"/>
        </w:rPr>
        <w:t xml:space="preserve">El PETI tiene como finalidad el diagnóstico, análisis, definición y planeación de los proyectos de tecnología que se ejecutarán, estos apoyarán el cumplimiento de los procesos y objetivos propuestos por la Entidad, además de las funciones asignadas por el proceso de gestión tecnológica. El PETI está articulado de manera global en relación con el mantenimiento y actualización de los sistemas de información misional, funcional y gerencial, la modernización y actualización organizacional, la Gestión en seguridad de la información y el cronograma de mantenimiento de elementos tecnológicos e integra los diferentes planes que deben ser ejecutados y monitorizados en el proceso Gestión TIC de la Fundación Gilberto </w:t>
      </w:r>
      <w:proofErr w:type="spellStart"/>
      <w:r w:rsidRPr="000A4892">
        <w:rPr>
          <w:rFonts w:ascii="Arial" w:hAnsi="Arial" w:cs="Arial"/>
          <w:color w:val="000000"/>
          <w:sz w:val="22"/>
          <w:szCs w:val="22"/>
        </w:rPr>
        <w:t>Alzate</w:t>
      </w:r>
      <w:proofErr w:type="spellEnd"/>
      <w:r w:rsidRPr="000A4892">
        <w:rPr>
          <w:rFonts w:ascii="Arial" w:hAnsi="Arial" w:cs="Arial"/>
          <w:color w:val="000000"/>
          <w:sz w:val="22"/>
          <w:szCs w:val="22"/>
        </w:rPr>
        <w:t>. Así mismo</w:t>
      </w:r>
      <w:r w:rsidR="00E01ACD" w:rsidRPr="000A4892">
        <w:rPr>
          <w:rFonts w:ascii="Arial" w:hAnsi="Arial" w:cs="Arial"/>
          <w:color w:val="000000"/>
          <w:sz w:val="22"/>
          <w:szCs w:val="22"/>
        </w:rPr>
        <w:t>,</w:t>
      </w:r>
      <w:r w:rsidRPr="000A4892">
        <w:rPr>
          <w:rFonts w:ascii="Arial" w:hAnsi="Arial" w:cs="Arial"/>
          <w:color w:val="000000"/>
          <w:sz w:val="22"/>
          <w:szCs w:val="22"/>
        </w:rPr>
        <w:t xml:space="preserve"> establece prácticas referenciadas a los seis dominios establecidos en el marco de referencia de arquitectura empresarial TI Colombia que corresponden a:</w:t>
      </w:r>
    </w:p>
    <w:p w14:paraId="13B0680F" w14:textId="77777777" w:rsidR="00995B51" w:rsidRPr="000A4892" w:rsidRDefault="00995B51" w:rsidP="003E2F1B">
      <w:pPr>
        <w:rPr>
          <w:rFonts w:ascii="Arial" w:hAnsi="Arial" w:cs="Arial"/>
          <w:sz w:val="22"/>
          <w:szCs w:val="22"/>
        </w:rPr>
      </w:pPr>
    </w:p>
    <w:p w14:paraId="7B4FA0FA" w14:textId="0E84B214" w:rsidR="003E2F1B" w:rsidRPr="000A4892" w:rsidRDefault="003E2F1B" w:rsidP="003E2F1B">
      <w:pPr>
        <w:rPr>
          <w:rFonts w:ascii="Arial" w:hAnsi="Arial" w:cs="Arial"/>
          <w:sz w:val="22"/>
          <w:szCs w:val="22"/>
        </w:rPr>
      </w:pPr>
      <w:r w:rsidRPr="000A4892">
        <w:rPr>
          <w:rFonts w:ascii="Arial" w:hAnsi="Arial" w:cs="Arial"/>
          <w:sz w:val="22"/>
          <w:szCs w:val="22"/>
        </w:rPr>
        <w:br/>
      </w:r>
    </w:p>
    <w:p w14:paraId="38DF875D" w14:textId="77777777" w:rsidR="003E2F1B" w:rsidRPr="000A4892" w:rsidRDefault="003E2F1B" w:rsidP="002E2326">
      <w:pPr>
        <w:pStyle w:val="NormalWeb"/>
        <w:numPr>
          <w:ilvl w:val="0"/>
          <w:numId w:val="3"/>
        </w:numPr>
        <w:spacing w:before="0" w:beforeAutospacing="0" w:after="0" w:afterAutospacing="0"/>
        <w:ind w:left="1440"/>
        <w:jc w:val="both"/>
        <w:textAlignment w:val="baseline"/>
        <w:rPr>
          <w:rFonts w:ascii="Arial" w:hAnsi="Arial" w:cs="Arial"/>
          <w:color w:val="000000"/>
          <w:sz w:val="22"/>
          <w:szCs w:val="22"/>
        </w:rPr>
      </w:pPr>
      <w:r w:rsidRPr="000A4892">
        <w:rPr>
          <w:rFonts w:ascii="Arial" w:hAnsi="Arial" w:cs="Arial"/>
          <w:color w:val="000000"/>
          <w:sz w:val="22"/>
          <w:szCs w:val="22"/>
        </w:rPr>
        <w:t>Dominio de Estrategia de TI</w:t>
      </w:r>
    </w:p>
    <w:p w14:paraId="7258CE07" w14:textId="77777777" w:rsidR="003E2F1B" w:rsidRPr="000A4892" w:rsidRDefault="003E2F1B" w:rsidP="002E2326">
      <w:pPr>
        <w:pStyle w:val="NormalWeb"/>
        <w:numPr>
          <w:ilvl w:val="0"/>
          <w:numId w:val="3"/>
        </w:numPr>
        <w:spacing w:before="0" w:beforeAutospacing="0" w:after="0" w:afterAutospacing="0"/>
        <w:ind w:left="1440"/>
        <w:jc w:val="both"/>
        <w:textAlignment w:val="baseline"/>
        <w:rPr>
          <w:rFonts w:ascii="Arial" w:hAnsi="Arial" w:cs="Arial"/>
          <w:color w:val="000000"/>
          <w:sz w:val="22"/>
          <w:szCs w:val="22"/>
        </w:rPr>
      </w:pPr>
      <w:r w:rsidRPr="000A4892">
        <w:rPr>
          <w:rFonts w:ascii="Arial" w:hAnsi="Arial" w:cs="Arial"/>
          <w:color w:val="000000"/>
          <w:sz w:val="22"/>
          <w:szCs w:val="22"/>
        </w:rPr>
        <w:t>Dominio de Gobierno de TI</w:t>
      </w:r>
    </w:p>
    <w:p w14:paraId="53E4DB2D" w14:textId="77777777" w:rsidR="003E2F1B" w:rsidRPr="000A4892" w:rsidRDefault="003E2F1B" w:rsidP="002E2326">
      <w:pPr>
        <w:pStyle w:val="NormalWeb"/>
        <w:numPr>
          <w:ilvl w:val="0"/>
          <w:numId w:val="3"/>
        </w:numPr>
        <w:spacing w:before="0" w:beforeAutospacing="0" w:after="0" w:afterAutospacing="0"/>
        <w:ind w:left="1440"/>
        <w:jc w:val="both"/>
        <w:textAlignment w:val="baseline"/>
        <w:rPr>
          <w:rFonts w:ascii="Arial" w:hAnsi="Arial" w:cs="Arial"/>
          <w:color w:val="000000"/>
          <w:sz w:val="22"/>
          <w:szCs w:val="22"/>
        </w:rPr>
      </w:pPr>
      <w:r w:rsidRPr="000A4892">
        <w:rPr>
          <w:rFonts w:ascii="Arial" w:hAnsi="Arial" w:cs="Arial"/>
          <w:color w:val="000000"/>
          <w:sz w:val="22"/>
          <w:szCs w:val="22"/>
        </w:rPr>
        <w:t>Dominio de Información</w:t>
      </w:r>
    </w:p>
    <w:p w14:paraId="0DB93846" w14:textId="77777777" w:rsidR="003E2F1B" w:rsidRPr="000A4892" w:rsidRDefault="003E2F1B" w:rsidP="002E2326">
      <w:pPr>
        <w:pStyle w:val="NormalWeb"/>
        <w:numPr>
          <w:ilvl w:val="0"/>
          <w:numId w:val="3"/>
        </w:numPr>
        <w:spacing w:before="0" w:beforeAutospacing="0" w:after="0" w:afterAutospacing="0"/>
        <w:ind w:left="1440"/>
        <w:jc w:val="both"/>
        <w:textAlignment w:val="baseline"/>
        <w:rPr>
          <w:rFonts w:ascii="Arial" w:hAnsi="Arial" w:cs="Arial"/>
          <w:color w:val="000000"/>
          <w:sz w:val="22"/>
          <w:szCs w:val="22"/>
        </w:rPr>
      </w:pPr>
      <w:r w:rsidRPr="000A4892">
        <w:rPr>
          <w:rFonts w:ascii="Arial" w:hAnsi="Arial" w:cs="Arial"/>
          <w:color w:val="000000"/>
          <w:sz w:val="22"/>
          <w:szCs w:val="22"/>
        </w:rPr>
        <w:lastRenderedPageBreak/>
        <w:t>Dominio de Sistema de información </w:t>
      </w:r>
    </w:p>
    <w:p w14:paraId="15B090A0" w14:textId="77777777" w:rsidR="003E2F1B" w:rsidRPr="000A4892" w:rsidRDefault="003E2F1B" w:rsidP="002E2326">
      <w:pPr>
        <w:pStyle w:val="NormalWeb"/>
        <w:numPr>
          <w:ilvl w:val="0"/>
          <w:numId w:val="3"/>
        </w:numPr>
        <w:spacing w:before="0" w:beforeAutospacing="0" w:after="0" w:afterAutospacing="0"/>
        <w:ind w:left="1440"/>
        <w:jc w:val="both"/>
        <w:textAlignment w:val="baseline"/>
        <w:rPr>
          <w:rFonts w:ascii="Arial" w:hAnsi="Arial" w:cs="Arial"/>
          <w:color w:val="000000"/>
          <w:sz w:val="22"/>
          <w:szCs w:val="22"/>
        </w:rPr>
      </w:pPr>
      <w:r w:rsidRPr="000A4892">
        <w:rPr>
          <w:rFonts w:ascii="Arial" w:hAnsi="Arial" w:cs="Arial"/>
          <w:color w:val="000000"/>
          <w:sz w:val="22"/>
          <w:szCs w:val="22"/>
        </w:rPr>
        <w:t>Dominio de Servicios Tecnológicos</w:t>
      </w:r>
    </w:p>
    <w:p w14:paraId="31A910A2" w14:textId="77777777" w:rsidR="003E2F1B" w:rsidRPr="000A4892" w:rsidRDefault="003E2F1B" w:rsidP="002E2326">
      <w:pPr>
        <w:pStyle w:val="NormalWeb"/>
        <w:numPr>
          <w:ilvl w:val="0"/>
          <w:numId w:val="3"/>
        </w:numPr>
        <w:spacing w:before="0" w:beforeAutospacing="0" w:after="0" w:afterAutospacing="0"/>
        <w:ind w:left="1440"/>
        <w:jc w:val="both"/>
        <w:textAlignment w:val="baseline"/>
        <w:rPr>
          <w:rFonts w:ascii="Arial" w:hAnsi="Arial" w:cs="Arial"/>
          <w:color w:val="000000"/>
          <w:sz w:val="22"/>
          <w:szCs w:val="22"/>
        </w:rPr>
      </w:pPr>
      <w:r w:rsidRPr="000A4892">
        <w:rPr>
          <w:rFonts w:ascii="Arial" w:hAnsi="Arial" w:cs="Arial"/>
          <w:color w:val="000000"/>
          <w:sz w:val="22"/>
          <w:szCs w:val="22"/>
        </w:rPr>
        <w:t>Dominio de Uso y Apropiación</w:t>
      </w:r>
    </w:p>
    <w:p w14:paraId="3DEFEDC5" w14:textId="77777777" w:rsidR="003E2F1B" w:rsidRPr="000A4892" w:rsidRDefault="003E2F1B" w:rsidP="003E2F1B">
      <w:pPr>
        <w:rPr>
          <w:rFonts w:ascii="Arial" w:hAnsi="Arial" w:cs="Arial"/>
          <w:sz w:val="22"/>
          <w:szCs w:val="22"/>
        </w:rPr>
      </w:pPr>
    </w:p>
    <w:p w14:paraId="5840131C" w14:textId="3F2BCE7D" w:rsidR="003E2F1B" w:rsidRPr="000A4892" w:rsidRDefault="00E01ACD" w:rsidP="00E01ACD">
      <w:pPr>
        <w:pStyle w:val="NormalWeb"/>
        <w:spacing w:before="0" w:beforeAutospacing="0" w:after="0" w:afterAutospacing="0"/>
        <w:jc w:val="both"/>
        <w:rPr>
          <w:rFonts w:ascii="Arial" w:hAnsi="Arial" w:cs="Arial"/>
          <w:sz w:val="22"/>
          <w:szCs w:val="22"/>
        </w:rPr>
      </w:pPr>
      <w:r w:rsidRPr="000A4892">
        <w:rPr>
          <w:rFonts w:ascii="Arial" w:hAnsi="Arial" w:cs="Arial"/>
          <w:color w:val="000000"/>
          <w:sz w:val="22"/>
          <w:szCs w:val="22"/>
        </w:rPr>
        <w:t>E</w:t>
      </w:r>
      <w:r w:rsidR="003E2F1B" w:rsidRPr="000A4892">
        <w:rPr>
          <w:rFonts w:ascii="Arial" w:hAnsi="Arial" w:cs="Arial"/>
          <w:color w:val="000000"/>
          <w:sz w:val="22"/>
          <w:szCs w:val="22"/>
        </w:rPr>
        <w:t>n la FUGA se ha generado una integración de Planes de tecnologías, lo que permite que el Plan Estratégico de Tecnologías</w:t>
      </w:r>
      <w:r w:rsidR="00AC2ABA" w:rsidRPr="000A4892">
        <w:rPr>
          <w:rFonts w:ascii="Arial" w:hAnsi="Arial" w:cs="Arial"/>
          <w:color w:val="000000"/>
          <w:sz w:val="22"/>
          <w:szCs w:val="22"/>
        </w:rPr>
        <w:t xml:space="preserve"> (PETI),</w:t>
      </w:r>
      <w:r w:rsidR="003E2F1B" w:rsidRPr="000A4892">
        <w:rPr>
          <w:rFonts w:ascii="Arial" w:hAnsi="Arial" w:cs="Arial"/>
          <w:color w:val="000000"/>
          <w:sz w:val="22"/>
          <w:szCs w:val="22"/>
        </w:rPr>
        <w:t xml:space="preserve"> incorpore los siguientes planes:</w:t>
      </w:r>
      <w:r w:rsidRPr="000A4892">
        <w:rPr>
          <w:rFonts w:ascii="Arial" w:hAnsi="Arial" w:cs="Arial"/>
          <w:color w:val="000000"/>
          <w:sz w:val="22"/>
          <w:szCs w:val="22"/>
        </w:rPr>
        <w:t xml:space="preserve"> i. </w:t>
      </w:r>
      <w:r w:rsidR="003E2F1B" w:rsidRPr="000A4892">
        <w:rPr>
          <w:rFonts w:ascii="Arial" w:hAnsi="Arial" w:cs="Arial"/>
          <w:color w:val="000000"/>
          <w:sz w:val="22"/>
          <w:szCs w:val="22"/>
        </w:rPr>
        <w:t xml:space="preserve">Plan Seguridad y privacidad de la Información </w:t>
      </w:r>
      <w:hyperlink r:id="rId8" w:anchor="heading=h.3cqmetx" w:history="1">
        <w:r w:rsidR="003E2F1B" w:rsidRPr="000A4892">
          <w:rPr>
            <w:rStyle w:val="Hipervnculo"/>
            <w:rFonts w:ascii="Arial" w:hAnsi="Arial" w:cs="Arial"/>
            <w:color w:val="000000"/>
            <w:sz w:val="22"/>
            <w:szCs w:val="22"/>
          </w:rPr>
          <w:t>– PSPI</w:t>
        </w:r>
      </w:hyperlink>
      <w:r w:rsidR="003E2F1B" w:rsidRPr="000A4892">
        <w:rPr>
          <w:rFonts w:ascii="Arial" w:hAnsi="Arial" w:cs="Arial"/>
          <w:color w:val="000000"/>
          <w:sz w:val="22"/>
          <w:szCs w:val="22"/>
        </w:rPr>
        <w:t xml:space="preserve">; </w:t>
      </w:r>
      <w:proofErr w:type="spellStart"/>
      <w:r w:rsidRPr="000A4892">
        <w:rPr>
          <w:rFonts w:ascii="Arial" w:hAnsi="Arial" w:cs="Arial"/>
          <w:color w:val="000000"/>
          <w:sz w:val="22"/>
          <w:szCs w:val="22"/>
        </w:rPr>
        <w:t>ii</w:t>
      </w:r>
      <w:proofErr w:type="spellEnd"/>
      <w:r w:rsidRPr="000A4892">
        <w:rPr>
          <w:rFonts w:ascii="Arial" w:hAnsi="Arial" w:cs="Arial"/>
          <w:color w:val="000000"/>
          <w:sz w:val="22"/>
          <w:szCs w:val="22"/>
        </w:rPr>
        <w:t xml:space="preserve">. </w:t>
      </w:r>
      <w:r w:rsidR="003E2F1B" w:rsidRPr="000A4892">
        <w:rPr>
          <w:rFonts w:ascii="Arial" w:hAnsi="Arial" w:cs="Arial"/>
          <w:color w:val="000000"/>
          <w:sz w:val="22"/>
          <w:szCs w:val="22"/>
        </w:rPr>
        <w:t>Plan de Tratamiento de Riesgos de Seguridad y Privacidad de la Información – PTRSPI</w:t>
      </w:r>
      <w:r w:rsidRPr="000A4892">
        <w:rPr>
          <w:rFonts w:ascii="Arial" w:hAnsi="Arial" w:cs="Arial"/>
          <w:color w:val="000000"/>
          <w:sz w:val="22"/>
          <w:szCs w:val="22"/>
        </w:rPr>
        <w:t>,</w:t>
      </w:r>
      <w:r w:rsidR="003E2F1B" w:rsidRPr="000A4892">
        <w:rPr>
          <w:rFonts w:ascii="Arial" w:hAnsi="Arial" w:cs="Arial"/>
          <w:color w:val="000000"/>
          <w:sz w:val="22"/>
          <w:szCs w:val="22"/>
        </w:rPr>
        <w:t xml:space="preserve"> y </w:t>
      </w:r>
      <w:proofErr w:type="spellStart"/>
      <w:r w:rsidRPr="000A4892">
        <w:rPr>
          <w:rFonts w:ascii="Arial" w:hAnsi="Arial" w:cs="Arial"/>
          <w:color w:val="000000"/>
          <w:sz w:val="22"/>
          <w:szCs w:val="22"/>
        </w:rPr>
        <w:t>iii</w:t>
      </w:r>
      <w:proofErr w:type="spellEnd"/>
      <w:r w:rsidRPr="000A4892">
        <w:rPr>
          <w:rFonts w:ascii="Arial" w:hAnsi="Arial" w:cs="Arial"/>
          <w:color w:val="000000"/>
          <w:sz w:val="22"/>
          <w:szCs w:val="22"/>
        </w:rPr>
        <w:t xml:space="preserve">. </w:t>
      </w:r>
      <w:r w:rsidR="003E2F1B" w:rsidRPr="000A4892">
        <w:rPr>
          <w:rFonts w:ascii="Arial" w:hAnsi="Arial" w:cs="Arial"/>
          <w:color w:val="000000"/>
          <w:sz w:val="22"/>
          <w:szCs w:val="22"/>
        </w:rPr>
        <w:t>el Plan de Comunicaciones de Seguridad y Privacidad.</w:t>
      </w:r>
    </w:p>
    <w:p w14:paraId="039D1383" w14:textId="3C023313" w:rsidR="003E2F1B" w:rsidRPr="000A4892" w:rsidRDefault="003E2F1B" w:rsidP="001D7FAB">
      <w:pPr>
        <w:spacing w:line="360" w:lineRule="auto"/>
        <w:jc w:val="both"/>
        <w:rPr>
          <w:rFonts w:ascii="Arial" w:eastAsia="Cambria" w:hAnsi="Arial" w:cs="Arial"/>
          <w:b/>
          <w:bCs/>
          <w:sz w:val="22"/>
          <w:szCs w:val="22"/>
        </w:rPr>
      </w:pPr>
    </w:p>
    <w:p w14:paraId="60C706F5" w14:textId="402EFF34" w:rsidR="003E2F1B" w:rsidRPr="000A4892" w:rsidRDefault="003E2F1B" w:rsidP="002E2326">
      <w:pPr>
        <w:pStyle w:val="Ttulo1"/>
        <w:numPr>
          <w:ilvl w:val="0"/>
          <w:numId w:val="1"/>
        </w:numPr>
        <w:rPr>
          <w:rFonts w:ascii="Arial" w:hAnsi="Arial" w:cs="Arial"/>
          <w:sz w:val="22"/>
          <w:szCs w:val="22"/>
        </w:rPr>
      </w:pPr>
      <w:r w:rsidRPr="000A4892">
        <w:rPr>
          <w:rFonts w:ascii="Arial" w:hAnsi="Arial" w:cs="Arial"/>
          <w:sz w:val="22"/>
          <w:szCs w:val="22"/>
        </w:rPr>
        <w:t>MARCO NORMATIVO</w:t>
      </w:r>
    </w:p>
    <w:p w14:paraId="0F801840" w14:textId="77777777" w:rsidR="004775CC" w:rsidRPr="000A4892" w:rsidRDefault="004775CC" w:rsidP="004775CC">
      <w:pPr>
        <w:pStyle w:val="NormalWeb"/>
        <w:spacing w:before="0" w:beforeAutospacing="0" w:after="0" w:afterAutospacing="0"/>
        <w:ind w:left="1800"/>
        <w:jc w:val="both"/>
        <w:rPr>
          <w:rFonts w:ascii="Arial" w:hAnsi="Arial" w:cs="Arial"/>
          <w:sz w:val="22"/>
          <w:szCs w:val="22"/>
        </w:rPr>
      </w:pPr>
    </w:p>
    <w:p w14:paraId="3EF2429D" w14:textId="7A9FA4F7" w:rsidR="003E2F1B" w:rsidRPr="000A4892" w:rsidRDefault="003E2F1B" w:rsidP="003E2F1B">
      <w:pPr>
        <w:pStyle w:val="NormalWeb"/>
        <w:spacing w:before="0" w:beforeAutospacing="0" w:after="0" w:afterAutospacing="0"/>
        <w:jc w:val="both"/>
        <w:rPr>
          <w:rFonts w:ascii="Arial" w:hAnsi="Arial" w:cs="Arial"/>
          <w:sz w:val="22"/>
          <w:szCs w:val="22"/>
        </w:rPr>
      </w:pPr>
      <w:r w:rsidRPr="000A4892">
        <w:rPr>
          <w:rFonts w:ascii="Arial" w:hAnsi="Arial" w:cs="Arial"/>
          <w:color w:val="000000"/>
          <w:sz w:val="22"/>
          <w:szCs w:val="22"/>
        </w:rPr>
        <w:t>La elaboración de este “</w:t>
      </w:r>
      <w:r w:rsidRPr="000A4892">
        <w:rPr>
          <w:rFonts w:ascii="Arial" w:hAnsi="Arial" w:cs="Arial"/>
          <w:b/>
          <w:bCs/>
          <w:i/>
          <w:iCs/>
          <w:color w:val="000000"/>
          <w:sz w:val="22"/>
          <w:szCs w:val="22"/>
        </w:rPr>
        <w:t>Plan Estratégico de Tecnologías de la Información y las Comunicaciones”</w:t>
      </w:r>
      <w:r w:rsidRPr="000A4892">
        <w:rPr>
          <w:rFonts w:ascii="Arial" w:hAnsi="Arial" w:cs="Arial"/>
          <w:color w:val="000000"/>
          <w:sz w:val="22"/>
          <w:szCs w:val="22"/>
        </w:rPr>
        <w:t xml:space="preserve"> está apoyad</w:t>
      </w:r>
      <w:r w:rsidR="00B00A9A" w:rsidRPr="000A4892">
        <w:rPr>
          <w:rFonts w:ascii="Arial" w:hAnsi="Arial" w:cs="Arial"/>
          <w:color w:val="000000"/>
          <w:sz w:val="22"/>
          <w:szCs w:val="22"/>
        </w:rPr>
        <w:t>o</w:t>
      </w:r>
      <w:r w:rsidRPr="000A4892">
        <w:rPr>
          <w:rFonts w:ascii="Arial" w:hAnsi="Arial" w:cs="Arial"/>
          <w:color w:val="000000"/>
          <w:sz w:val="22"/>
          <w:szCs w:val="22"/>
        </w:rPr>
        <w:t xml:space="preserve"> en la normatividad </w:t>
      </w:r>
      <w:r w:rsidR="00CC50C5" w:rsidRPr="000A4892">
        <w:rPr>
          <w:rFonts w:ascii="Arial" w:hAnsi="Arial" w:cs="Arial"/>
          <w:color w:val="000000"/>
          <w:sz w:val="22"/>
          <w:szCs w:val="22"/>
        </w:rPr>
        <w:t xml:space="preserve">generada por las </w:t>
      </w:r>
      <w:r w:rsidRPr="000A4892">
        <w:rPr>
          <w:rFonts w:ascii="Arial" w:hAnsi="Arial" w:cs="Arial"/>
          <w:color w:val="000000"/>
          <w:sz w:val="22"/>
          <w:szCs w:val="22"/>
        </w:rPr>
        <w:t xml:space="preserve">entidades </w:t>
      </w:r>
      <w:r w:rsidR="00CC50C5" w:rsidRPr="000A4892">
        <w:rPr>
          <w:rFonts w:ascii="Arial" w:hAnsi="Arial" w:cs="Arial"/>
          <w:color w:val="000000"/>
          <w:sz w:val="22"/>
          <w:szCs w:val="22"/>
        </w:rPr>
        <w:t>referentes en materia de TI</w:t>
      </w:r>
      <w:r w:rsidRPr="000A4892">
        <w:rPr>
          <w:rFonts w:ascii="Arial" w:hAnsi="Arial" w:cs="Arial"/>
          <w:color w:val="000000"/>
          <w:sz w:val="22"/>
          <w:szCs w:val="22"/>
        </w:rPr>
        <w:t>:</w:t>
      </w:r>
    </w:p>
    <w:p w14:paraId="6EF251F5" w14:textId="4937AB74" w:rsidR="003E2F1B" w:rsidRPr="000A4892" w:rsidRDefault="003E2F1B" w:rsidP="003E2F1B">
      <w:pPr>
        <w:rPr>
          <w:rFonts w:ascii="Arial" w:hAnsi="Arial" w:cs="Arial"/>
          <w:sz w:val="22"/>
          <w:szCs w:val="22"/>
        </w:rPr>
      </w:pPr>
    </w:p>
    <w:tbl>
      <w:tblPr>
        <w:tblW w:w="9215" w:type="dxa"/>
        <w:tblInd w:w="-431" w:type="dxa"/>
        <w:tblCellMar>
          <w:left w:w="70" w:type="dxa"/>
          <w:right w:w="70" w:type="dxa"/>
        </w:tblCellMar>
        <w:tblLook w:val="04A0" w:firstRow="1" w:lastRow="0" w:firstColumn="1" w:lastColumn="0" w:noHBand="0" w:noVBand="1"/>
      </w:tblPr>
      <w:tblGrid>
        <w:gridCol w:w="2269"/>
        <w:gridCol w:w="2822"/>
        <w:gridCol w:w="4124"/>
      </w:tblGrid>
      <w:tr w:rsidR="00CC50C5" w:rsidRPr="000A4892" w14:paraId="4F55F4EC" w14:textId="77777777" w:rsidTr="0035426D">
        <w:trPr>
          <w:trHeight w:val="75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0F6DB" w14:textId="77777777" w:rsidR="00CC50C5" w:rsidRPr="000A4892" w:rsidRDefault="00CC50C5" w:rsidP="00CC50C5">
            <w:pPr>
              <w:ind w:firstLineChars="200" w:firstLine="442"/>
              <w:rPr>
                <w:rFonts w:ascii="Arial" w:eastAsia="Times New Roman" w:hAnsi="Arial" w:cs="Arial"/>
                <w:b/>
                <w:bCs/>
                <w:color w:val="262626"/>
                <w:sz w:val="22"/>
                <w:szCs w:val="22"/>
                <w:lang w:val="es-CO" w:eastAsia="es-CO"/>
              </w:rPr>
            </w:pPr>
            <w:bookmarkStart w:id="6" w:name="RANGE!A1"/>
            <w:bookmarkStart w:id="7" w:name="_Hlk97113177" w:colFirst="1" w:colLast="2"/>
            <w:r w:rsidRPr="000A4892">
              <w:rPr>
                <w:rFonts w:ascii="Arial" w:eastAsia="Times New Roman" w:hAnsi="Arial" w:cs="Arial"/>
                <w:b/>
                <w:bCs/>
                <w:color w:val="262626"/>
                <w:sz w:val="22"/>
                <w:szCs w:val="22"/>
                <w:lang w:val="es-ES" w:eastAsia="es-CO"/>
              </w:rPr>
              <w:t>Tipo de norma</w:t>
            </w:r>
            <w:bookmarkEnd w:id="6"/>
          </w:p>
        </w:tc>
        <w:tc>
          <w:tcPr>
            <w:tcW w:w="2822" w:type="dxa"/>
            <w:tcBorders>
              <w:top w:val="single" w:sz="4" w:space="0" w:color="auto"/>
              <w:left w:val="nil"/>
              <w:bottom w:val="single" w:sz="4" w:space="0" w:color="auto"/>
              <w:right w:val="single" w:sz="4" w:space="0" w:color="auto"/>
            </w:tcBorders>
            <w:shd w:val="clear" w:color="auto" w:fill="auto"/>
            <w:vAlign w:val="center"/>
            <w:hideMark/>
          </w:tcPr>
          <w:p w14:paraId="265B1A8F" w14:textId="77777777" w:rsidR="00CC50C5" w:rsidRPr="000A4892" w:rsidRDefault="00CC50C5" w:rsidP="00CC50C5">
            <w:pPr>
              <w:jc w:val="center"/>
              <w:rPr>
                <w:rFonts w:ascii="Arial" w:eastAsia="Times New Roman" w:hAnsi="Arial" w:cs="Arial"/>
                <w:b/>
                <w:bCs/>
                <w:color w:val="262626"/>
                <w:sz w:val="22"/>
                <w:szCs w:val="22"/>
                <w:lang w:val="es-CO" w:eastAsia="es-CO"/>
              </w:rPr>
            </w:pPr>
            <w:r w:rsidRPr="000A4892">
              <w:rPr>
                <w:rFonts w:ascii="Arial" w:eastAsia="Times New Roman" w:hAnsi="Arial" w:cs="Arial"/>
                <w:b/>
                <w:bCs/>
                <w:color w:val="262626"/>
                <w:sz w:val="22"/>
                <w:szCs w:val="22"/>
                <w:lang w:val="es-ES" w:eastAsia="es-CO"/>
              </w:rPr>
              <w:t>Entidad que expide</w:t>
            </w:r>
          </w:p>
        </w:tc>
        <w:tc>
          <w:tcPr>
            <w:tcW w:w="4124" w:type="dxa"/>
            <w:tcBorders>
              <w:top w:val="single" w:sz="4" w:space="0" w:color="auto"/>
              <w:left w:val="nil"/>
              <w:bottom w:val="single" w:sz="4" w:space="0" w:color="auto"/>
              <w:right w:val="single" w:sz="4" w:space="0" w:color="auto"/>
            </w:tcBorders>
            <w:shd w:val="clear" w:color="auto" w:fill="auto"/>
            <w:vAlign w:val="center"/>
            <w:hideMark/>
          </w:tcPr>
          <w:p w14:paraId="1016A21D" w14:textId="77777777" w:rsidR="00CC50C5" w:rsidRPr="000A4892" w:rsidRDefault="00CC50C5" w:rsidP="00CC50C5">
            <w:pPr>
              <w:jc w:val="center"/>
              <w:rPr>
                <w:rFonts w:ascii="Arial" w:eastAsia="Times New Roman" w:hAnsi="Arial" w:cs="Arial"/>
                <w:b/>
                <w:bCs/>
                <w:color w:val="262626"/>
                <w:sz w:val="22"/>
                <w:szCs w:val="22"/>
                <w:lang w:val="es-CO" w:eastAsia="es-CO"/>
              </w:rPr>
            </w:pPr>
            <w:r w:rsidRPr="000A4892">
              <w:rPr>
                <w:rFonts w:ascii="Arial" w:eastAsia="Times New Roman" w:hAnsi="Arial" w:cs="Arial"/>
                <w:b/>
                <w:bCs/>
                <w:color w:val="262626"/>
                <w:sz w:val="22"/>
                <w:szCs w:val="22"/>
                <w:lang w:val="es-ES" w:eastAsia="es-CO"/>
              </w:rPr>
              <w:t>Descripción normativa</w:t>
            </w:r>
          </w:p>
        </w:tc>
      </w:tr>
      <w:tr w:rsidR="00CC50C5" w:rsidRPr="000A4892" w14:paraId="25E7B6A7" w14:textId="77777777" w:rsidTr="0035426D">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2FA1D907"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1360 de 1989</w:t>
            </w:r>
          </w:p>
        </w:tc>
        <w:tc>
          <w:tcPr>
            <w:tcW w:w="2822" w:type="dxa"/>
            <w:tcBorders>
              <w:top w:val="nil"/>
              <w:left w:val="nil"/>
              <w:bottom w:val="single" w:sz="4" w:space="0" w:color="auto"/>
              <w:right w:val="single" w:sz="4" w:space="0" w:color="auto"/>
            </w:tcBorders>
            <w:shd w:val="clear" w:color="auto" w:fill="auto"/>
            <w:vAlign w:val="center"/>
            <w:hideMark/>
          </w:tcPr>
          <w:p w14:paraId="6F0FAC78"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Presidencia de Colombia</w:t>
            </w:r>
          </w:p>
        </w:tc>
        <w:tc>
          <w:tcPr>
            <w:tcW w:w="4124" w:type="dxa"/>
            <w:tcBorders>
              <w:top w:val="nil"/>
              <w:left w:val="nil"/>
              <w:bottom w:val="single" w:sz="4" w:space="0" w:color="auto"/>
              <w:right w:val="single" w:sz="4" w:space="0" w:color="auto"/>
            </w:tcBorders>
            <w:shd w:val="clear" w:color="auto" w:fill="auto"/>
            <w:hideMark/>
          </w:tcPr>
          <w:p w14:paraId="47586A02"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el cual se reglamenta la inscripción de soporte lógico (software) en el Registro Nacional del Derecho de Autor.</w:t>
            </w:r>
          </w:p>
        </w:tc>
      </w:tr>
      <w:tr w:rsidR="00CC50C5" w:rsidRPr="000A4892" w14:paraId="18056D73" w14:textId="77777777" w:rsidTr="0035426D">
        <w:trPr>
          <w:trHeight w:val="489"/>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4556FC09"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2150 de 1995</w:t>
            </w:r>
          </w:p>
        </w:tc>
        <w:tc>
          <w:tcPr>
            <w:tcW w:w="2822" w:type="dxa"/>
            <w:tcBorders>
              <w:top w:val="nil"/>
              <w:left w:val="nil"/>
              <w:bottom w:val="single" w:sz="4" w:space="0" w:color="auto"/>
              <w:right w:val="single" w:sz="4" w:space="0" w:color="auto"/>
            </w:tcBorders>
            <w:shd w:val="clear" w:color="auto" w:fill="auto"/>
            <w:vAlign w:val="center"/>
            <w:hideMark/>
          </w:tcPr>
          <w:p w14:paraId="350FB72B" w14:textId="7E2DEC49" w:rsidR="00CC50C5" w:rsidRPr="000A4892" w:rsidRDefault="008E2969"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Ministerio de Justicia y del Derecho</w:t>
            </w:r>
          </w:p>
        </w:tc>
        <w:tc>
          <w:tcPr>
            <w:tcW w:w="4124" w:type="dxa"/>
            <w:tcBorders>
              <w:top w:val="nil"/>
              <w:left w:val="nil"/>
              <w:bottom w:val="single" w:sz="4" w:space="0" w:color="auto"/>
              <w:right w:val="single" w:sz="4" w:space="0" w:color="auto"/>
            </w:tcBorders>
            <w:shd w:val="clear" w:color="auto" w:fill="auto"/>
            <w:hideMark/>
          </w:tcPr>
          <w:p w14:paraId="36F2B48E" w14:textId="5FBE93A0"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el cual se suprimen y reforman regulaciones, procedimientos o trámites innecesarios existentes en la Administración Pública.</w:t>
            </w:r>
          </w:p>
        </w:tc>
      </w:tr>
      <w:tr w:rsidR="00CC50C5" w:rsidRPr="000A4892" w14:paraId="4897E19B" w14:textId="77777777" w:rsidTr="0035426D">
        <w:trPr>
          <w:trHeight w:val="30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2344A1A8"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Ley 572 de 1999</w:t>
            </w:r>
          </w:p>
        </w:tc>
        <w:tc>
          <w:tcPr>
            <w:tcW w:w="2822" w:type="dxa"/>
            <w:tcBorders>
              <w:top w:val="nil"/>
              <w:left w:val="nil"/>
              <w:bottom w:val="single" w:sz="4" w:space="0" w:color="auto"/>
              <w:right w:val="single" w:sz="4" w:space="0" w:color="auto"/>
            </w:tcBorders>
            <w:shd w:val="clear" w:color="auto" w:fill="auto"/>
            <w:vAlign w:val="center"/>
            <w:hideMark/>
          </w:tcPr>
          <w:p w14:paraId="1AFA6B72"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Congreso de la República</w:t>
            </w:r>
          </w:p>
        </w:tc>
        <w:tc>
          <w:tcPr>
            <w:tcW w:w="4124" w:type="dxa"/>
            <w:tcBorders>
              <w:top w:val="nil"/>
              <w:left w:val="nil"/>
              <w:bottom w:val="single" w:sz="4" w:space="0" w:color="auto"/>
              <w:right w:val="single" w:sz="4" w:space="0" w:color="auto"/>
            </w:tcBorders>
            <w:shd w:val="clear" w:color="auto" w:fill="auto"/>
            <w:hideMark/>
          </w:tcPr>
          <w:p w14:paraId="13F8BDD9"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Comercio Electrónico, Firmas Digitales, Intercambio electrónico de datos.</w:t>
            </w:r>
          </w:p>
        </w:tc>
      </w:tr>
      <w:tr w:rsidR="00CC50C5" w:rsidRPr="000A4892" w14:paraId="53DD66AB" w14:textId="77777777" w:rsidTr="0035426D">
        <w:trPr>
          <w:trHeight w:val="388"/>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5B6E4DC"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 xml:space="preserve">Documento </w:t>
            </w:r>
            <w:proofErr w:type="spellStart"/>
            <w:r w:rsidRPr="000A4892">
              <w:rPr>
                <w:rFonts w:ascii="Arial" w:eastAsia="Times New Roman" w:hAnsi="Arial" w:cs="Arial"/>
                <w:color w:val="262626"/>
                <w:sz w:val="22"/>
                <w:szCs w:val="22"/>
                <w:lang w:val="es-ES" w:eastAsia="es-CO"/>
              </w:rPr>
              <w:t>Conpes</w:t>
            </w:r>
            <w:proofErr w:type="spellEnd"/>
            <w:r w:rsidRPr="000A4892">
              <w:rPr>
                <w:rFonts w:ascii="Arial" w:eastAsia="Times New Roman" w:hAnsi="Arial" w:cs="Arial"/>
                <w:color w:val="262626"/>
                <w:sz w:val="22"/>
                <w:szCs w:val="22"/>
                <w:lang w:val="es-ES" w:eastAsia="es-CO"/>
              </w:rPr>
              <w:t xml:space="preserve"> 3072 de 2000</w:t>
            </w:r>
          </w:p>
        </w:tc>
        <w:tc>
          <w:tcPr>
            <w:tcW w:w="2822" w:type="dxa"/>
            <w:tcBorders>
              <w:top w:val="nil"/>
              <w:left w:val="nil"/>
              <w:bottom w:val="single" w:sz="4" w:space="0" w:color="auto"/>
              <w:right w:val="single" w:sz="4" w:space="0" w:color="auto"/>
            </w:tcBorders>
            <w:shd w:val="clear" w:color="auto" w:fill="auto"/>
            <w:vAlign w:val="center"/>
            <w:hideMark/>
          </w:tcPr>
          <w:p w14:paraId="54766E77" w14:textId="77777777" w:rsidR="00CC50C5" w:rsidRPr="000A4892" w:rsidRDefault="00CC50C5" w:rsidP="00CC50C5">
            <w:pPr>
              <w:jc w:val="center"/>
              <w:rPr>
                <w:rFonts w:ascii="Arial" w:eastAsia="Times New Roman" w:hAnsi="Arial" w:cs="Arial"/>
                <w:color w:val="262626"/>
                <w:sz w:val="22"/>
                <w:szCs w:val="22"/>
                <w:lang w:val="es-CO" w:eastAsia="es-CO"/>
              </w:rPr>
            </w:pPr>
            <w:proofErr w:type="spellStart"/>
            <w:r w:rsidRPr="000A4892">
              <w:rPr>
                <w:rFonts w:ascii="Arial" w:eastAsia="Times New Roman" w:hAnsi="Arial" w:cs="Arial"/>
                <w:color w:val="262626"/>
                <w:sz w:val="22"/>
                <w:szCs w:val="22"/>
                <w:lang w:val="es-ES" w:eastAsia="es-CO"/>
              </w:rPr>
              <w:t>Conpes</w:t>
            </w:r>
            <w:proofErr w:type="spellEnd"/>
          </w:p>
        </w:tc>
        <w:tc>
          <w:tcPr>
            <w:tcW w:w="4124" w:type="dxa"/>
            <w:tcBorders>
              <w:top w:val="nil"/>
              <w:left w:val="nil"/>
              <w:bottom w:val="single" w:sz="4" w:space="0" w:color="auto"/>
              <w:right w:val="single" w:sz="4" w:space="0" w:color="auto"/>
            </w:tcBorders>
            <w:shd w:val="clear" w:color="auto" w:fill="auto"/>
            <w:hideMark/>
          </w:tcPr>
          <w:p w14:paraId="5E789AF4" w14:textId="2D325C89"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Agenda de Conectividad.</w:t>
            </w:r>
          </w:p>
        </w:tc>
      </w:tr>
      <w:tr w:rsidR="00CC50C5" w:rsidRPr="000A4892" w14:paraId="0297962D" w14:textId="77777777" w:rsidTr="0035426D">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FB89AC4"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3816 de 2003</w:t>
            </w:r>
          </w:p>
        </w:tc>
        <w:tc>
          <w:tcPr>
            <w:tcW w:w="2822" w:type="dxa"/>
            <w:tcBorders>
              <w:top w:val="nil"/>
              <w:left w:val="nil"/>
              <w:bottom w:val="single" w:sz="4" w:space="0" w:color="auto"/>
              <w:right w:val="single" w:sz="4" w:space="0" w:color="auto"/>
            </w:tcBorders>
            <w:shd w:val="clear" w:color="auto" w:fill="auto"/>
            <w:vAlign w:val="center"/>
            <w:hideMark/>
          </w:tcPr>
          <w:p w14:paraId="18163995"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Presidencia de Colombia</w:t>
            </w:r>
          </w:p>
        </w:tc>
        <w:tc>
          <w:tcPr>
            <w:tcW w:w="4124" w:type="dxa"/>
            <w:tcBorders>
              <w:top w:val="nil"/>
              <w:left w:val="nil"/>
              <w:bottom w:val="single" w:sz="4" w:space="0" w:color="auto"/>
              <w:right w:val="single" w:sz="4" w:space="0" w:color="auto"/>
            </w:tcBorders>
            <w:shd w:val="clear" w:color="auto" w:fill="auto"/>
            <w:hideMark/>
          </w:tcPr>
          <w:p w14:paraId="27ABBDA8" w14:textId="0014AD78"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el cual se crea la Comisión Intersectorial de Políticas y de Gestión de la Información para la Administración Pública.</w:t>
            </w:r>
          </w:p>
        </w:tc>
      </w:tr>
      <w:tr w:rsidR="00CC50C5" w:rsidRPr="000A4892" w14:paraId="3B3F2984" w14:textId="77777777" w:rsidTr="0035426D">
        <w:trPr>
          <w:trHeight w:val="127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C68DC0C" w14:textId="77777777" w:rsidR="00CC50C5" w:rsidRPr="000A4892" w:rsidRDefault="00CC50C5" w:rsidP="00CC50C5">
            <w:pPr>
              <w:jc w:val="center"/>
              <w:rPr>
                <w:rFonts w:ascii="Arial" w:eastAsia="Times New Roman" w:hAnsi="Arial" w:cs="Arial"/>
                <w:color w:val="262626"/>
                <w:sz w:val="22"/>
                <w:szCs w:val="22"/>
                <w:lang w:val="es-CO" w:eastAsia="es-CO"/>
              </w:rPr>
            </w:pPr>
            <w:proofErr w:type="spellStart"/>
            <w:r w:rsidRPr="000A4892">
              <w:rPr>
                <w:rFonts w:ascii="Arial" w:eastAsia="Times New Roman" w:hAnsi="Arial" w:cs="Arial"/>
                <w:color w:val="262626"/>
                <w:sz w:val="22"/>
                <w:szCs w:val="22"/>
                <w:lang w:val="es-ES" w:eastAsia="es-CO"/>
              </w:rPr>
              <w:t>Conpes</w:t>
            </w:r>
            <w:proofErr w:type="spellEnd"/>
            <w:r w:rsidRPr="000A4892">
              <w:rPr>
                <w:rFonts w:ascii="Arial" w:eastAsia="Times New Roman" w:hAnsi="Arial" w:cs="Arial"/>
                <w:color w:val="262626"/>
                <w:sz w:val="22"/>
                <w:szCs w:val="22"/>
                <w:lang w:val="es-ES" w:eastAsia="es-CO"/>
              </w:rPr>
              <w:t xml:space="preserve"> 3292 de 2004</w:t>
            </w:r>
          </w:p>
        </w:tc>
        <w:tc>
          <w:tcPr>
            <w:tcW w:w="2822" w:type="dxa"/>
            <w:tcBorders>
              <w:top w:val="nil"/>
              <w:left w:val="nil"/>
              <w:bottom w:val="single" w:sz="4" w:space="0" w:color="auto"/>
              <w:right w:val="single" w:sz="4" w:space="0" w:color="auto"/>
            </w:tcBorders>
            <w:shd w:val="clear" w:color="auto" w:fill="auto"/>
            <w:vAlign w:val="center"/>
            <w:hideMark/>
          </w:tcPr>
          <w:p w14:paraId="2DCE6578" w14:textId="77777777" w:rsidR="00CC50C5" w:rsidRPr="000A4892" w:rsidRDefault="00CC50C5" w:rsidP="00CC50C5">
            <w:pPr>
              <w:jc w:val="center"/>
              <w:rPr>
                <w:rFonts w:ascii="Arial" w:eastAsia="Times New Roman" w:hAnsi="Arial" w:cs="Arial"/>
                <w:color w:val="262626"/>
                <w:sz w:val="22"/>
                <w:szCs w:val="22"/>
                <w:lang w:val="es-CO" w:eastAsia="es-CO"/>
              </w:rPr>
            </w:pPr>
            <w:proofErr w:type="spellStart"/>
            <w:r w:rsidRPr="000A4892">
              <w:rPr>
                <w:rFonts w:ascii="Arial" w:eastAsia="Times New Roman" w:hAnsi="Arial" w:cs="Arial"/>
                <w:color w:val="262626"/>
                <w:sz w:val="22"/>
                <w:szCs w:val="22"/>
                <w:lang w:val="es-ES" w:eastAsia="es-CO"/>
              </w:rPr>
              <w:t>Conpes</w:t>
            </w:r>
            <w:proofErr w:type="spellEnd"/>
          </w:p>
        </w:tc>
        <w:tc>
          <w:tcPr>
            <w:tcW w:w="4124" w:type="dxa"/>
            <w:tcBorders>
              <w:top w:val="nil"/>
              <w:left w:val="nil"/>
              <w:bottom w:val="single" w:sz="4" w:space="0" w:color="auto"/>
              <w:right w:val="single" w:sz="4" w:space="0" w:color="auto"/>
            </w:tcBorders>
            <w:shd w:val="clear" w:color="auto" w:fill="auto"/>
            <w:hideMark/>
          </w:tcPr>
          <w:p w14:paraId="62178466"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 en la prestación de servicios a los ciudadanos.</w:t>
            </w:r>
          </w:p>
        </w:tc>
      </w:tr>
      <w:tr w:rsidR="00CC50C5" w:rsidRPr="000A4892" w14:paraId="55A71540" w14:textId="77777777" w:rsidTr="0035426D">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12870B1"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lastRenderedPageBreak/>
              <w:t>Directriz 5 de 2005</w:t>
            </w:r>
          </w:p>
        </w:tc>
        <w:tc>
          <w:tcPr>
            <w:tcW w:w="2822" w:type="dxa"/>
            <w:tcBorders>
              <w:top w:val="nil"/>
              <w:left w:val="nil"/>
              <w:bottom w:val="single" w:sz="4" w:space="0" w:color="auto"/>
              <w:right w:val="single" w:sz="4" w:space="0" w:color="auto"/>
            </w:tcBorders>
            <w:shd w:val="clear" w:color="auto" w:fill="auto"/>
            <w:vAlign w:val="center"/>
            <w:hideMark/>
          </w:tcPr>
          <w:p w14:paraId="0777F193"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Alcaldía Mayor de Bogotá</w:t>
            </w:r>
          </w:p>
        </w:tc>
        <w:tc>
          <w:tcPr>
            <w:tcW w:w="4124" w:type="dxa"/>
            <w:tcBorders>
              <w:top w:val="nil"/>
              <w:left w:val="nil"/>
              <w:bottom w:val="single" w:sz="4" w:space="0" w:color="auto"/>
              <w:right w:val="single" w:sz="4" w:space="0" w:color="auto"/>
            </w:tcBorders>
            <w:shd w:val="clear" w:color="auto" w:fill="auto"/>
            <w:hideMark/>
          </w:tcPr>
          <w:p w14:paraId="1F7B3B85"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la cual la Alcaldía Mayor de Bogotá define Políticas Generales y directrices que orienten el desarrollo tecnológico.</w:t>
            </w:r>
          </w:p>
        </w:tc>
      </w:tr>
      <w:tr w:rsidR="00CC50C5" w:rsidRPr="000A4892" w14:paraId="1F998AF1" w14:textId="77777777" w:rsidTr="0035426D">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5E715BA"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619 de 2007</w:t>
            </w:r>
          </w:p>
        </w:tc>
        <w:tc>
          <w:tcPr>
            <w:tcW w:w="2822" w:type="dxa"/>
            <w:tcBorders>
              <w:top w:val="nil"/>
              <w:left w:val="nil"/>
              <w:bottom w:val="single" w:sz="4" w:space="0" w:color="auto"/>
              <w:right w:val="single" w:sz="4" w:space="0" w:color="auto"/>
            </w:tcBorders>
            <w:shd w:val="clear" w:color="auto" w:fill="auto"/>
            <w:vAlign w:val="center"/>
            <w:hideMark/>
          </w:tcPr>
          <w:p w14:paraId="0D3937B9"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Alcaldía Mayor de Bogotá</w:t>
            </w:r>
          </w:p>
        </w:tc>
        <w:tc>
          <w:tcPr>
            <w:tcW w:w="4124" w:type="dxa"/>
            <w:tcBorders>
              <w:top w:val="nil"/>
              <w:left w:val="nil"/>
              <w:bottom w:val="single" w:sz="4" w:space="0" w:color="auto"/>
              <w:right w:val="single" w:sz="4" w:space="0" w:color="auto"/>
            </w:tcBorders>
            <w:shd w:val="clear" w:color="auto" w:fill="auto"/>
            <w:hideMark/>
          </w:tcPr>
          <w:p w14:paraId="671B5BB1"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el cual se establece la Estrategia de Gobierno Electrónico en el Distrito.</w:t>
            </w:r>
          </w:p>
        </w:tc>
      </w:tr>
      <w:bookmarkEnd w:id="7"/>
      <w:tr w:rsidR="00CC50C5" w:rsidRPr="000A4892" w14:paraId="19E7A4FD" w14:textId="77777777" w:rsidTr="0035426D">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073F9C5"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316 de 2008</w:t>
            </w:r>
          </w:p>
        </w:tc>
        <w:tc>
          <w:tcPr>
            <w:tcW w:w="2822" w:type="dxa"/>
            <w:tcBorders>
              <w:top w:val="nil"/>
              <w:left w:val="nil"/>
              <w:bottom w:val="single" w:sz="4" w:space="0" w:color="auto"/>
              <w:right w:val="single" w:sz="4" w:space="0" w:color="auto"/>
            </w:tcBorders>
            <w:shd w:val="clear" w:color="auto" w:fill="auto"/>
            <w:vAlign w:val="center"/>
            <w:hideMark/>
          </w:tcPr>
          <w:p w14:paraId="5C41D993"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Alcaldía Mayor de Bogotá</w:t>
            </w:r>
          </w:p>
        </w:tc>
        <w:tc>
          <w:tcPr>
            <w:tcW w:w="4124" w:type="dxa"/>
            <w:tcBorders>
              <w:top w:val="nil"/>
              <w:left w:val="nil"/>
              <w:bottom w:val="single" w:sz="4" w:space="0" w:color="auto"/>
              <w:right w:val="single" w:sz="4" w:space="0" w:color="auto"/>
            </w:tcBorders>
            <w:shd w:val="clear" w:color="auto" w:fill="auto"/>
            <w:hideMark/>
          </w:tcPr>
          <w:p w14:paraId="6544C287"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medio del cual se modifica parcialmente el artículo 3 del Decreto Distrital 619 de 2007 que adoptó las acciones para el desarrollo de la Estrategia Distrital de Gobierno Electrónico.</w:t>
            </w:r>
          </w:p>
        </w:tc>
      </w:tr>
      <w:tr w:rsidR="00CC50C5" w:rsidRPr="000A4892" w14:paraId="7E2C8458" w14:textId="77777777" w:rsidTr="0035426D">
        <w:trPr>
          <w:trHeight w:val="51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80C2E39" w14:textId="49DAA38E" w:rsidR="00CC50C5" w:rsidRPr="000A4892" w:rsidRDefault="00CC50C5" w:rsidP="00CC50C5">
            <w:pPr>
              <w:jc w:val="center"/>
              <w:rPr>
                <w:rFonts w:ascii="Arial" w:eastAsia="Times New Roman" w:hAnsi="Arial" w:cs="Arial"/>
                <w:color w:val="262626"/>
                <w:sz w:val="22"/>
                <w:szCs w:val="22"/>
                <w:lang w:val="es-ES" w:eastAsia="es-CO"/>
              </w:rPr>
            </w:pPr>
            <w:r w:rsidRPr="000A4892">
              <w:rPr>
                <w:rFonts w:ascii="Arial" w:eastAsia="Times New Roman" w:hAnsi="Arial" w:cs="Arial"/>
                <w:b/>
                <w:bCs/>
                <w:color w:val="262626"/>
                <w:sz w:val="22"/>
                <w:szCs w:val="22"/>
                <w:lang w:val="es-ES" w:eastAsia="es-CO"/>
              </w:rPr>
              <w:t>Tipo de norma</w:t>
            </w:r>
          </w:p>
        </w:tc>
        <w:tc>
          <w:tcPr>
            <w:tcW w:w="2822" w:type="dxa"/>
            <w:tcBorders>
              <w:top w:val="single" w:sz="4" w:space="0" w:color="auto"/>
              <w:left w:val="nil"/>
              <w:bottom w:val="single" w:sz="4" w:space="0" w:color="auto"/>
              <w:right w:val="single" w:sz="4" w:space="0" w:color="auto"/>
            </w:tcBorders>
            <w:shd w:val="clear" w:color="auto" w:fill="auto"/>
            <w:vAlign w:val="center"/>
          </w:tcPr>
          <w:p w14:paraId="265607AB" w14:textId="63C16084" w:rsidR="00CC50C5" w:rsidRPr="000A4892" w:rsidRDefault="00CC50C5" w:rsidP="00CC50C5">
            <w:pPr>
              <w:jc w:val="center"/>
              <w:rPr>
                <w:rFonts w:ascii="Arial" w:eastAsia="Times New Roman" w:hAnsi="Arial" w:cs="Arial"/>
                <w:color w:val="262626"/>
                <w:sz w:val="22"/>
                <w:szCs w:val="22"/>
                <w:lang w:val="es-ES" w:eastAsia="es-CO"/>
              </w:rPr>
            </w:pPr>
            <w:r w:rsidRPr="000A4892">
              <w:rPr>
                <w:rFonts w:ascii="Arial" w:eastAsia="Times New Roman" w:hAnsi="Arial" w:cs="Arial"/>
                <w:b/>
                <w:bCs/>
                <w:color w:val="262626"/>
                <w:sz w:val="22"/>
                <w:szCs w:val="22"/>
                <w:lang w:val="es-ES" w:eastAsia="es-CO"/>
              </w:rPr>
              <w:t>Entidad que expide</w:t>
            </w:r>
          </w:p>
        </w:tc>
        <w:tc>
          <w:tcPr>
            <w:tcW w:w="4124" w:type="dxa"/>
            <w:tcBorders>
              <w:top w:val="single" w:sz="4" w:space="0" w:color="auto"/>
              <w:left w:val="nil"/>
              <w:bottom w:val="single" w:sz="4" w:space="0" w:color="auto"/>
              <w:right w:val="single" w:sz="4" w:space="0" w:color="auto"/>
            </w:tcBorders>
            <w:shd w:val="clear" w:color="auto" w:fill="auto"/>
            <w:vAlign w:val="center"/>
          </w:tcPr>
          <w:p w14:paraId="4D70DF1F" w14:textId="0CA0914E" w:rsidR="00CC50C5" w:rsidRPr="000A4892" w:rsidRDefault="00CC50C5" w:rsidP="00CC50C5">
            <w:pPr>
              <w:jc w:val="center"/>
              <w:rPr>
                <w:rFonts w:ascii="Arial" w:eastAsia="Times New Roman" w:hAnsi="Arial" w:cs="Arial"/>
                <w:color w:val="262626"/>
                <w:sz w:val="22"/>
                <w:szCs w:val="22"/>
                <w:lang w:val="es-ES" w:eastAsia="es-CO"/>
              </w:rPr>
            </w:pPr>
            <w:r w:rsidRPr="000A4892">
              <w:rPr>
                <w:rFonts w:ascii="Arial" w:eastAsia="Times New Roman" w:hAnsi="Arial" w:cs="Arial"/>
                <w:b/>
                <w:bCs/>
                <w:color w:val="262626"/>
                <w:sz w:val="22"/>
                <w:szCs w:val="22"/>
                <w:lang w:val="es-ES" w:eastAsia="es-CO"/>
              </w:rPr>
              <w:t>Descripción normativa</w:t>
            </w:r>
          </w:p>
        </w:tc>
      </w:tr>
      <w:tr w:rsidR="00CC50C5" w:rsidRPr="000A4892" w14:paraId="11751110" w14:textId="77777777" w:rsidTr="0035426D">
        <w:trPr>
          <w:trHeight w:val="102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6B13F9F"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Ley 1273 de 2009</w:t>
            </w:r>
          </w:p>
        </w:tc>
        <w:tc>
          <w:tcPr>
            <w:tcW w:w="2822" w:type="dxa"/>
            <w:tcBorders>
              <w:top w:val="nil"/>
              <w:left w:val="nil"/>
              <w:bottom w:val="single" w:sz="4" w:space="0" w:color="auto"/>
              <w:right w:val="single" w:sz="4" w:space="0" w:color="auto"/>
            </w:tcBorders>
            <w:shd w:val="clear" w:color="auto" w:fill="auto"/>
            <w:vAlign w:val="center"/>
            <w:hideMark/>
          </w:tcPr>
          <w:p w14:paraId="38E29C11"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Congreso de la República</w:t>
            </w:r>
          </w:p>
        </w:tc>
        <w:tc>
          <w:tcPr>
            <w:tcW w:w="4124" w:type="dxa"/>
            <w:tcBorders>
              <w:top w:val="nil"/>
              <w:left w:val="nil"/>
              <w:bottom w:val="single" w:sz="4" w:space="0" w:color="auto"/>
              <w:right w:val="single" w:sz="4" w:space="0" w:color="auto"/>
            </w:tcBorders>
            <w:shd w:val="clear" w:color="auto" w:fill="auto"/>
            <w:hideMark/>
          </w:tcPr>
          <w:p w14:paraId="688A01D4"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CC50C5" w:rsidRPr="000A4892" w14:paraId="36D91EFE" w14:textId="77777777" w:rsidTr="0035426D">
        <w:trPr>
          <w:trHeight w:val="1123"/>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531C4DA1"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Ley 1341 de 2009</w:t>
            </w:r>
          </w:p>
        </w:tc>
        <w:tc>
          <w:tcPr>
            <w:tcW w:w="2822" w:type="dxa"/>
            <w:tcBorders>
              <w:top w:val="nil"/>
              <w:left w:val="nil"/>
              <w:bottom w:val="single" w:sz="4" w:space="0" w:color="auto"/>
              <w:right w:val="single" w:sz="4" w:space="0" w:color="auto"/>
            </w:tcBorders>
            <w:shd w:val="clear" w:color="auto" w:fill="auto"/>
            <w:vAlign w:val="center"/>
            <w:hideMark/>
          </w:tcPr>
          <w:p w14:paraId="7FDB09E1"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Congreso de la República</w:t>
            </w:r>
          </w:p>
        </w:tc>
        <w:tc>
          <w:tcPr>
            <w:tcW w:w="4124" w:type="dxa"/>
            <w:tcBorders>
              <w:top w:val="nil"/>
              <w:left w:val="nil"/>
              <w:bottom w:val="single" w:sz="4" w:space="0" w:color="auto"/>
              <w:right w:val="single" w:sz="4" w:space="0" w:color="auto"/>
            </w:tcBorders>
            <w:shd w:val="clear" w:color="auto" w:fill="auto"/>
            <w:hideMark/>
          </w:tcPr>
          <w:p w14:paraId="1116E843"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la cual se definen Principios y conceptos sobre la sociedad de la información y la organización de las Tecnologías de la Información y las Comunicaciones -TIC-, se crea la Agencia Nacional del Espectro y se dictan otras disposiciones</w:t>
            </w:r>
          </w:p>
        </w:tc>
      </w:tr>
      <w:tr w:rsidR="00CC50C5" w:rsidRPr="000A4892" w14:paraId="2693D150" w14:textId="77777777" w:rsidTr="0035426D">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4286C925"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235 de 2010</w:t>
            </w:r>
          </w:p>
        </w:tc>
        <w:tc>
          <w:tcPr>
            <w:tcW w:w="2822" w:type="dxa"/>
            <w:tcBorders>
              <w:top w:val="nil"/>
              <w:left w:val="nil"/>
              <w:bottom w:val="single" w:sz="4" w:space="0" w:color="auto"/>
              <w:right w:val="single" w:sz="4" w:space="0" w:color="auto"/>
            </w:tcBorders>
            <w:shd w:val="clear" w:color="auto" w:fill="auto"/>
            <w:vAlign w:val="center"/>
            <w:hideMark/>
          </w:tcPr>
          <w:p w14:paraId="47DF663C"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Ministerio del Interior y Justicia</w:t>
            </w:r>
          </w:p>
        </w:tc>
        <w:tc>
          <w:tcPr>
            <w:tcW w:w="4124" w:type="dxa"/>
            <w:tcBorders>
              <w:top w:val="nil"/>
              <w:left w:val="nil"/>
              <w:bottom w:val="single" w:sz="4" w:space="0" w:color="auto"/>
              <w:right w:val="single" w:sz="4" w:space="0" w:color="auto"/>
            </w:tcBorders>
            <w:shd w:val="clear" w:color="auto" w:fill="auto"/>
            <w:hideMark/>
          </w:tcPr>
          <w:p w14:paraId="6061E4CF"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el cual se regula el intercambio de información entre entidades para el cumplimiento de funciones públicas.</w:t>
            </w:r>
          </w:p>
        </w:tc>
      </w:tr>
      <w:tr w:rsidR="00CC50C5" w:rsidRPr="000A4892" w14:paraId="580660EF" w14:textId="77777777" w:rsidTr="0035426D">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FD1A40F" w14:textId="77777777" w:rsidR="00CC50C5" w:rsidRPr="000A4892" w:rsidRDefault="00CC50C5" w:rsidP="00CC50C5">
            <w:pPr>
              <w:jc w:val="center"/>
              <w:rPr>
                <w:rFonts w:ascii="Arial" w:eastAsia="Times New Roman" w:hAnsi="Arial" w:cs="Arial"/>
                <w:color w:val="262626"/>
                <w:sz w:val="22"/>
                <w:szCs w:val="22"/>
                <w:lang w:val="es-CO" w:eastAsia="es-CO"/>
              </w:rPr>
            </w:pPr>
            <w:proofErr w:type="spellStart"/>
            <w:r w:rsidRPr="000A4892">
              <w:rPr>
                <w:rFonts w:ascii="Arial" w:eastAsia="Times New Roman" w:hAnsi="Arial" w:cs="Arial"/>
                <w:color w:val="262626"/>
                <w:sz w:val="22"/>
                <w:szCs w:val="22"/>
                <w:lang w:val="es-ES" w:eastAsia="es-CO"/>
              </w:rPr>
              <w:t>Conpes</w:t>
            </w:r>
            <w:proofErr w:type="spellEnd"/>
            <w:r w:rsidRPr="000A4892">
              <w:rPr>
                <w:rFonts w:ascii="Arial" w:eastAsia="Times New Roman" w:hAnsi="Arial" w:cs="Arial"/>
                <w:color w:val="262626"/>
                <w:sz w:val="22"/>
                <w:szCs w:val="22"/>
                <w:lang w:val="es-ES" w:eastAsia="es-CO"/>
              </w:rPr>
              <w:t xml:space="preserve"> 3701 de 2011</w:t>
            </w:r>
          </w:p>
        </w:tc>
        <w:tc>
          <w:tcPr>
            <w:tcW w:w="2822" w:type="dxa"/>
            <w:tcBorders>
              <w:top w:val="nil"/>
              <w:left w:val="nil"/>
              <w:bottom w:val="single" w:sz="4" w:space="0" w:color="auto"/>
              <w:right w:val="single" w:sz="4" w:space="0" w:color="auto"/>
            </w:tcBorders>
            <w:shd w:val="clear" w:color="auto" w:fill="auto"/>
            <w:vAlign w:val="center"/>
            <w:hideMark/>
          </w:tcPr>
          <w:p w14:paraId="788F9D8D" w14:textId="77777777" w:rsidR="00CC50C5" w:rsidRPr="000A4892" w:rsidRDefault="00CC50C5" w:rsidP="00CC50C5">
            <w:pPr>
              <w:jc w:val="center"/>
              <w:rPr>
                <w:rFonts w:ascii="Arial" w:eastAsia="Times New Roman" w:hAnsi="Arial" w:cs="Arial"/>
                <w:color w:val="262626"/>
                <w:sz w:val="22"/>
                <w:szCs w:val="22"/>
                <w:lang w:val="es-CO" w:eastAsia="es-CO"/>
              </w:rPr>
            </w:pPr>
            <w:proofErr w:type="spellStart"/>
            <w:r w:rsidRPr="000A4892">
              <w:rPr>
                <w:rFonts w:ascii="Arial" w:eastAsia="Times New Roman" w:hAnsi="Arial" w:cs="Arial"/>
                <w:color w:val="262626"/>
                <w:sz w:val="22"/>
                <w:szCs w:val="22"/>
                <w:lang w:val="es-ES" w:eastAsia="es-CO"/>
              </w:rPr>
              <w:t>Conpes</w:t>
            </w:r>
            <w:proofErr w:type="spellEnd"/>
          </w:p>
        </w:tc>
        <w:tc>
          <w:tcPr>
            <w:tcW w:w="4124" w:type="dxa"/>
            <w:tcBorders>
              <w:top w:val="nil"/>
              <w:left w:val="nil"/>
              <w:bottom w:val="single" w:sz="4" w:space="0" w:color="auto"/>
              <w:right w:val="single" w:sz="4" w:space="0" w:color="auto"/>
            </w:tcBorders>
            <w:shd w:val="clear" w:color="auto" w:fill="auto"/>
            <w:hideMark/>
          </w:tcPr>
          <w:p w14:paraId="389C1CB7"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Lineamientos de política para la Ciberseguridad y Ciberdefensa</w:t>
            </w:r>
          </w:p>
        </w:tc>
      </w:tr>
      <w:tr w:rsidR="00CC50C5" w:rsidRPr="000A4892" w14:paraId="37137409" w14:textId="77777777" w:rsidTr="0035426D">
        <w:trPr>
          <w:trHeight w:val="57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7C1A378"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Ley 1581 de 2012</w:t>
            </w:r>
          </w:p>
        </w:tc>
        <w:tc>
          <w:tcPr>
            <w:tcW w:w="2822" w:type="dxa"/>
            <w:tcBorders>
              <w:top w:val="nil"/>
              <w:left w:val="nil"/>
              <w:bottom w:val="single" w:sz="4" w:space="0" w:color="auto"/>
              <w:right w:val="single" w:sz="4" w:space="0" w:color="auto"/>
            </w:tcBorders>
            <w:shd w:val="clear" w:color="auto" w:fill="auto"/>
            <w:vAlign w:val="center"/>
            <w:hideMark/>
          </w:tcPr>
          <w:p w14:paraId="2AA8E2A0"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Congreso de la República</w:t>
            </w:r>
          </w:p>
        </w:tc>
        <w:tc>
          <w:tcPr>
            <w:tcW w:w="4124" w:type="dxa"/>
            <w:tcBorders>
              <w:top w:val="nil"/>
              <w:left w:val="nil"/>
              <w:bottom w:val="single" w:sz="4" w:space="0" w:color="auto"/>
              <w:right w:val="single" w:sz="4" w:space="0" w:color="auto"/>
            </w:tcBorders>
            <w:shd w:val="clear" w:color="auto" w:fill="auto"/>
            <w:hideMark/>
          </w:tcPr>
          <w:p w14:paraId="2C0AD829" w14:textId="13E3804B"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el cual se dictan disposiciones generales para la protección de datos personales.</w:t>
            </w:r>
          </w:p>
        </w:tc>
      </w:tr>
      <w:tr w:rsidR="00CC50C5" w:rsidRPr="000A4892" w14:paraId="52DFA749" w14:textId="77777777" w:rsidTr="0035426D">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05760A1"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884 de 2012</w:t>
            </w:r>
          </w:p>
        </w:tc>
        <w:tc>
          <w:tcPr>
            <w:tcW w:w="2822" w:type="dxa"/>
            <w:tcBorders>
              <w:top w:val="nil"/>
              <w:left w:val="nil"/>
              <w:bottom w:val="single" w:sz="4" w:space="0" w:color="auto"/>
              <w:right w:val="single" w:sz="4" w:space="0" w:color="auto"/>
            </w:tcBorders>
            <w:shd w:val="clear" w:color="auto" w:fill="auto"/>
            <w:vAlign w:val="center"/>
            <w:hideMark/>
          </w:tcPr>
          <w:p w14:paraId="3322AE6C"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Presidencia de Colombia</w:t>
            </w:r>
          </w:p>
        </w:tc>
        <w:tc>
          <w:tcPr>
            <w:tcW w:w="4124" w:type="dxa"/>
            <w:tcBorders>
              <w:top w:val="nil"/>
              <w:left w:val="nil"/>
              <w:bottom w:val="single" w:sz="4" w:space="0" w:color="auto"/>
              <w:right w:val="single" w:sz="4" w:space="0" w:color="auto"/>
            </w:tcBorders>
            <w:shd w:val="clear" w:color="auto" w:fill="auto"/>
            <w:hideMark/>
          </w:tcPr>
          <w:p w14:paraId="548A25F9" w14:textId="21C77BBA"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medio del cual se reglamenta la Ley 1221 de 2008 y se dictan otras disposiciones.</w:t>
            </w:r>
          </w:p>
        </w:tc>
      </w:tr>
      <w:tr w:rsidR="00CC50C5" w:rsidRPr="000A4892" w14:paraId="146446C9" w14:textId="77777777" w:rsidTr="0035426D">
        <w:trPr>
          <w:trHeight w:val="829"/>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9216F96"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2364 de 2012</w:t>
            </w:r>
          </w:p>
        </w:tc>
        <w:tc>
          <w:tcPr>
            <w:tcW w:w="2822" w:type="dxa"/>
            <w:tcBorders>
              <w:top w:val="nil"/>
              <w:left w:val="nil"/>
              <w:bottom w:val="single" w:sz="4" w:space="0" w:color="auto"/>
              <w:right w:val="single" w:sz="4" w:space="0" w:color="auto"/>
            </w:tcBorders>
            <w:shd w:val="clear" w:color="auto" w:fill="auto"/>
            <w:vAlign w:val="center"/>
            <w:hideMark/>
          </w:tcPr>
          <w:p w14:paraId="42C2C60D"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Ministerio del Interior y Justicia</w:t>
            </w:r>
          </w:p>
        </w:tc>
        <w:tc>
          <w:tcPr>
            <w:tcW w:w="4124" w:type="dxa"/>
            <w:tcBorders>
              <w:top w:val="nil"/>
              <w:left w:val="nil"/>
              <w:bottom w:val="single" w:sz="4" w:space="0" w:color="auto"/>
              <w:right w:val="single" w:sz="4" w:space="0" w:color="auto"/>
            </w:tcBorders>
            <w:shd w:val="clear" w:color="auto" w:fill="auto"/>
            <w:hideMark/>
          </w:tcPr>
          <w:p w14:paraId="4534C487" w14:textId="7CE26256"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medio del cual se reglamenta el artículo 7 de la Ley 527 de 1999, sobre la firma electrónica y se dictan otras disposiciones.</w:t>
            </w:r>
          </w:p>
        </w:tc>
      </w:tr>
      <w:tr w:rsidR="00CC50C5" w:rsidRPr="000A4892" w14:paraId="232F2EE0" w14:textId="77777777" w:rsidTr="0035426D">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5FC5B64"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19 de 2012</w:t>
            </w:r>
          </w:p>
        </w:tc>
        <w:tc>
          <w:tcPr>
            <w:tcW w:w="2822" w:type="dxa"/>
            <w:tcBorders>
              <w:top w:val="nil"/>
              <w:left w:val="nil"/>
              <w:bottom w:val="single" w:sz="4" w:space="0" w:color="auto"/>
              <w:right w:val="single" w:sz="4" w:space="0" w:color="auto"/>
            </w:tcBorders>
            <w:shd w:val="clear" w:color="auto" w:fill="auto"/>
            <w:vAlign w:val="center"/>
            <w:hideMark/>
          </w:tcPr>
          <w:p w14:paraId="1D4B0B62"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Presidencia de Colombia</w:t>
            </w:r>
          </w:p>
        </w:tc>
        <w:tc>
          <w:tcPr>
            <w:tcW w:w="4124" w:type="dxa"/>
            <w:tcBorders>
              <w:top w:val="nil"/>
              <w:left w:val="nil"/>
              <w:bottom w:val="single" w:sz="4" w:space="0" w:color="auto"/>
              <w:right w:val="single" w:sz="4" w:space="0" w:color="auto"/>
            </w:tcBorders>
            <w:shd w:val="clear" w:color="auto" w:fill="auto"/>
            <w:hideMark/>
          </w:tcPr>
          <w:p w14:paraId="63007256" w14:textId="48773F62"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el cual se dictan normas para suprimir o reformar regulaciones, procedimientos y trámites innecesarios existentes en la Administración Pública.</w:t>
            </w:r>
          </w:p>
        </w:tc>
      </w:tr>
      <w:tr w:rsidR="00CC50C5" w:rsidRPr="000A4892" w14:paraId="5EB66B9B" w14:textId="77777777" w:rsidTr="0035426D">
        <w:trPr>
          <w:trHeight w:val="1031"/>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5F87BDB7"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lastRenderedPageBreak/>
              <w:t>Ley 1618 de 2013</w:t>
            </w:r>
          </w:p>
        </w:tc>
        <w:tc>
          <w:tcPr>
            <w:tcW w:w="2822" w:type="dxa"/>
            <w:tcBorders>
              <w:top w:val="nil"/>
              <w:left w:val="nil"/>
              <w:bottom w:val="single" w:sz="4" w:space="0" w:color="auto"/>
              <w:right w:val="single" w:sz="4" w:space="0" w:color="auto"/>
            </w:tcBorders>
            <w:shd w:val="clear" w:color="auto" w:fill="auto"/>
            <w:vAlign w:val="center"/>
            <w:hideMark/>
          </w:tcPr>
          <w:p w14:paraId="7585F95B"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Presidencia de Colombia</w:t>
            </w:r>
          </w:p>
        </w:tc>
        <w:tc>
          <w:tcPr>
            <w:tcW w:w="4124" w:type="dxa"/>
            <w:tcBorders>
              <w:top w:val="nil"/>
              <w:left w:val="nil"/>
              <w:bottom w:val="single" w:sz="4" w:space="0" w:color="auto"/>
              <w:right w:val="single" w:sz="4" w:space="0" w:color="auto"/>
            </w:tcBorders>
            <w:shd w:val="clear" w:color="auto" w:fill="auto"/>
            <w:hideMark/>
          </w:tcPr>
          <w:p w14:paraId="2FBC1D22" w14:textId="377C5095"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medio de la cual se establecen las disposiciones para garantizar el pleno ejercicio de los derechos de las personas con discapacidad. Art 16. Derecho a la información y comunicaciones.</w:t>
            </w:r>
          </w:p>
        </w:tc>
      </w:tr>
      <w:tr w:rsidR="00CC50C5" w:rsidRPr="000A4892" w14:paraId="12D09BF4" w14:textId="77777777" w:rsidTr="0035426D">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174AF360"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1377 de 2013</w:t>
            </w:r>
          </w:p>
        </w:tc>
        <w:tc>
          <w:tcPr>
            <w:tcW w:w="2822" w:type="dxa"/>
            <w:tcBorders>
              <w:top w:val="nil"/>
              <w:left w:val="nil"/>
              <w:bottom w:val="single" w:sz="4" w:space="0" w:color="auto"/>
              <w:right w:val="single" w:sz="4" w:space="0" w:color="auto"/>
            </w:tcBorders>
            <w:shd w:val="clear" w:color="auto" w:fill="auto"/>
            <w:vAlign w:val="center"/>
            <w:hideMark/>
          </w:tcPr>
          <w:p w14:paraId="31676A17"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Presidencia de Colombia</w:t>
            </w:r>
          </w:p>
        </w:tc>
        <w:tc>
          <w:tcPr>
            <w:tcW w:w="4124" w:type="dxa"/>
            <w:tcBorders>
              <w:top w:val="nil"/>
              <w:left w:val="nil"/>
              <w:bottom w:val="single" w:sz="4" w:space="0" w:color="auto"/>
              <w:right w:val="single" w:sz="4" w:space="0" w:color="auto"/>
            </w:tcBorders>
            <w:shd w:val="clear" w:color="auto" w:fill="auto"/>
            <w:hideMark/>
          </w:tcPr>
          <w:p w14:paraId="675DC161"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el cual se reglamenta parcialmente la Ley 1581 de 2012</w:t>
            </w:r>
          </w:p>
        </w:tc>
      </w:tr>
      <w:tr w:rsidR="00CC50C5" w:rsidRPr="000A4892" w14:paraId="6E4DE04A" w14:textId="77777777" w:rsidTr="0035426D">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7FBA0D3"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596 de 2013</w:t>
            </w:r>
          </w:p>
        </w:tc>
        <w:tc>
          <w:tcPr>
            <w:tcW w:w="2822" w:type="dxa"/>
            <w:tcBorders>
              <w:top w:val="nil"/>
              <w:left w:val="nil"/>
              <w:bottom w:val="single" w:sz="4" w:space="0" w:color="auto"/>
              <w:right w:val="single" w:sz="4" w:space="0" w:color="auto"/>
            </w:tcBorders>
            <w:shd w:val="clear" w:color="auto" w:fill="auto"/>
            <w:vAlign w:val="center"/>
            <w:hideMark/>
          </w:tcPr>
          <w:p w14:paraId="3B55BFE7"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Alcaldía Mayor de Bogotá</w:t>
            </w:r>
          </w:p>
        </w:tc>
        <w:tc>
          <w:tcPr>
            <w:tcW w:w="4124" w:type="dxa"/>
            <w:tcBorders>
              <w:top w:val="nil"/>
              <w:left w:val="nil"/>
              <w:bottom w:val="single" w:sz="4" w:space="0" w:color="auto"/>
              <w:right w:val="single" w:sz="4" w:space="0" w:color="auto"/>
            </w:tcBorders>
            <w:shd w:val="clear" w:color="auto" w:fill="auto"/>
            <w:hideMark/>
          </w:tcPr>
          <w:p w14:paraId="63AFE76B" w14:textId="5CA660F2"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el cual se dictan medidas para la aplicación del Teletrabajo en organismos y entidades del Distrito Capital.</w:t>
            </w:r>
          </w:p>
        </w:tc>
      </w:tr>
      <w:tr w:rsidR="00CC50C5" w:rsidRPr="000A4892" w14:paraId="65BAF193" w14:textId="77777777" w:rsidTr="0035426D">
        <w:trPr>
          <w:trHeight w:val="843"/>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3CA270B7"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ley 1712 de 2014</w:t>
            </w:r>
          </w:p>
        </w:tc>
        <w:tc>
          <w:tcPr>
            <w:tcW w:w="2822" w:type="dxa"/>
            <w:tcBorders>
              <w:top w:val="nil"/>
              <w:left w:val="nil"/>
              <w:bottom w:val="single" w:sz="4" w:space="0" w:color="auto"/>
              <w:right w:val="single" w:sz="4" w:space="0" w:color="auto"/>
            </w:tcBorders>
            <w:shd w:val="clear" w:color="auto" w:fill="auto"/>
            <w:vAlign w:val="center"/>
            <w:hideMark/>
          </w:tcPr>
          <w:p w14:paraId="3ECB03CF"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Congreso de la República</w:t>
            </w:r>
          </w:p>
        </w:tc>
        <w:tc>
          <w:tcPr>
            <w:tcW w:w="4124" w:type="dxa"/>
            <w:tcBorders>
              <w:top w:val="nil"/>
              <w:left w:val="nil"/>
              <w:bottom w:val="single" w:sz="4" w:space="0" w:color="auto"/>
              <w:right w:val="single" w:sz="4" w:space="0" w:color="auto"/>
            </w:tcBorders>
            <w:shd w:val="clear" w:color="auto" w:fill="auto"/>
            <w:hideMark/>
          </w:tcPr>
          <w:p w14:paraId="0D5DE230"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medio de la cual se crea la Ley de Transparencia y del Derecho de Acceso a la Información Pública Nacional y se dictan otras disposiciones</w:t>
            </w:r>
          </w:p>
        </w:tc>
      </w:tr>
      <w:tr w:rsidR="00CC50C5" w:rsidRPr="000A4892" w14:paraId="10F8D20F" w14:textId="77777777" w:rsidTr="0035426D">
        <w:trPr>
          <w:trHeight w:val="1177"/>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4FD27FB3"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Ley 1753 de 2015</w:t>
            </w:r>
          </w:p>
        </w:tc>
        <w:tc>
          <w:tcPr>
            <w:tcW w:w="2822" w:type="dxa"/>
            <w:tcBorders>
              <w:top w:val="nil"/>
              <w:left w:val="nil"/>
              <w:bottom w:val="single" w:sz="4" w:space="0" w:color="auto"/>
              <w:right w:val="single" w:sz="4" w:space="0" w:color="auto"/>
            </w:tcBorders>
            <w:shd w:val="clear" w:color="auto" w:fill="auto"/>
            <w:vAlign w:val="center"/>
            <w:hideMark/>
          </w:tcPr>
          <w:p w14:paraId="5979D410"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Congreso de la República</w:t>
            </w:r>
          </w:p>
        </w:tc>
        <w:tc>
          <w:tcPr>
            <w:tcW w:w="4124" w:type="dxa"/>
            <w:tcBorders>
              <w:top w:val="nil"/>
              <w:left w:val="nil"/>
              <w:bottom w:val="single" w:sz="4" w:space="0" w:color="auto"/>
              <w:right w:val="single" w:sz="4" w:space="0" w:color="auto"/>
            </w:tcBorders>
            <w:shd w:val="clear" w:color="auto" w:fill="auto"/>
            <w:hideMark/>
          </w:tcPr>
          <w:p w14:paraId="31C94214"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la cual se expide el Plan Nacional de Desarrollo 2014- 2018 "TODOS POR UN NUEVO PAÍS" "Por medio de la cual se crea la Ley de Transparencia y del Derecho de Acceso a la Información Pública Nacional y se dictan otras disposiciones.</w:t>
            </w:r>
          </w:p>
        </w:tc>
      </w:tr>
      <w:tr w:rsidR="00CC50C5" w:rsidRPr="000A4892" w14:paraId="347CBD93" w14:textId="77777777" w:rsidTr="0035426D">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349F464B"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103 de 2015</w:t>
            </w:r>
          </w:p>
        </w:tc>
        <w:tc>
          <w:tcPr>
            <w:tcW w:w="2822" w:type="dxa"/>
            <w:tcBorders>
              <w:top w:val="nil"/>
              <w:left w:val="nil"/>
              <w:bottom w:val="single" w:sz="4" w:space="0" w:color="auto"/>
              <w:right w:val="single" w:sz="4" w:space="0" w:color="auto"/>
            </w:tcBorders>
            <w:shd w:val="clear" w:color="auto" w:fill="auto"/>
            <w:vAlign w:val="center"/>
            <w:hideMark/>
          </w:tcPr>
          <w:p w14:paraId="5D58719A"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Presidencia de Colombia</w:t>
            </w:r>
          </w:p>
        </w:tc>
        <w:tc>
          <w:tcPr>
            <w:tcW w:w="4124" w:type="dxa"/>
            <w:tcBorders>
              <w:top w:val="nil"/>
              <w:left w:val="nil"/>
              <w:bottom w:val="single" w:sz="4" w:space="0" w:color="auto"/>
              <w:right w:val="single" w:sz="4" w:space="0" w:color="auto"/>
            </w:tcBorders>
            <w:shd w:val="clear" w:color="auto" w:fill="auto"/>
            <w:hideMark/>
          </w:tcPr>
          <w:p w14:paraId="250B104A"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el cual se reglamenta parcialmente la Ley 1712 de 2014 y se dictan otras disposiciones.</w:t>
            </w:r>
          </w:p>
        </w:tc>
      </w:tr>
      <w:tr w:rsidR="00CC50C5" w:rsidRPr="000A4892" w14:paraId="60F4BF62" w14:textId="77777777" w:rsidTr="0035426D">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30819050"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1081 de 2015</w:t>
            </w:r>
          </w:p>
        </w:tc>
        <w:tc>
          <w:tcPr>
            <w:tcW w:w="2822" w:type="dxa"/>
            <w:tcBorders>
              <w:top w:val="nil"/>
              <w:left w:val="nil"/>
              <w:bottom w:val="single" w:sz="4" w:space="0" w:color="auto"/>
              <w:right w:val="single" w:sz="4" w:space="0" w:color="auto"/>
            </w:tcBorders>
            <w:shd w:val="clear" w:color="auto" w:fill="auto"/>
            <w:vAlign w:val="center"/>
            <w:hideMark/>
          </w:tcPr>
          <w:p w14:paraId="758A13B8"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Presidencia de Colombia</w:t>
            </w:r>
          </w:p>
        </w:tc>
        <w:tc>
          <w:tcPr>
            <w:tcW w:w="4124" w:type="dxa"/>
            <w:tcBorders>
              <w:top w:val="nil"/>
              <w:left w:val="nil"/>
              <w:bottom w:val="single" w:sz="4" w:space="0" w:color="auto"/>
              <w:right w:val="single" w:sz="4" w:space="0" w:color="auto"/>
            </w:tcBorders>
            <w:shd w:val="clear" w:color="auto" w:fill="auto"/>
            <w:hideMark/>
          </w:tcPr>
          <w:p w14:paraId="4D235EB2" w14:textId="66EC522A"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medio del cual se expide el Decreto Reglamentario Único del Sector Presidencia de la República.</w:t>
            </w:r>
          </w:p>
        </w:tc>
      </w:tr>
      <w:tr w:rsidR="00CC50C5" w:rsidRPr="000A4892" w14:paraId="28710C01" w14:textId="77777777" w:rsidTr="0035426D">
        <w:trPr>
          <w:trHeight w:val="481"/>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285F01F2"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1078 de 2015</w:t>
            </w:r>
          </w:p>
        </w:tc>
        <w:tc>
          <w:tcPr>
            <w:tcW w:w="2822" w:type="dxa"/>
            <w:tcBorders>
              <w:top w:val="nil"/>
              <w:left w:val="nil"/>
              <w:bottom w:val="single" w:sz="4" w:space="0" w:color="auto"/>
              <w:right w:val="single" w:sz="4" w:space="0" w:color="auto"/>
            </w:tcBorders>
            <w:shd w:val="clear" w:color="auto" w:fill="auto"/>
            <w:vAlign w:val="center"/>
            <w:hideMark/>
          </w:tcPr>
          <w:p w14:paraId="5FDA779B"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Presidencia de Colombia</w:t>
            </w:r>
          </w:p>
        </w:tc>
        <w:tc>
          <w:tcPr>
            <w:tcW w:w="4124" w:type="dxa"/>
            <w:tcBorders>
              <w:top w:val="nil"/>
              <w:left w:val="nil"/>
              <w:bottom w:val="single" w:sz="4" w:space="0" w:color="auto"/>
              <w:right w:val="single" w:sz="4" w:space="0" w:color="auto"/>
            </w:tcBorders>
            <w:shd w:val="clear" w:color="auto" w:fill="auto"/>
            <w:hideMark/>
          </w:tcPr>
          <w:p w14:paraId="5B2B5537"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medio del cual se expide el Decreto Único Reglamentario del Sector de Tecnologías de la Información y las Comunicaciones</w:t>
            </w:r>
          </w:p>
        </w:tc>
      </w:tr>
      <w:tr w:rsidR="00CC50C5" w:rsidRPr="000A4892" w14:paraId="05554B25" w14:textId="77777777" w:rsidTr="0035426D">
        <w:trPr>
          <w:trHeight w:val="51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68517D0" w14:textId="3DCD163C" w:rsidR="00CC50C5" w:rsidRPr="000A4892" w:rsidRDefault="00CC50C5" w:rsidP="00CC50C5">
            <w:pPr>
              <w:jc w:val="center"/>
              <w:rPr>
                <w:rFonts w:ascii="Arial" w:eastAsia="Times New Roman" w:hAnsi="Arial" w:cs="Arial"/>
                <w:color w:val="262626"/>
                <w:sz w:val="22"/>
                <w:szCs w:val="22"/>
                <w:lang w:val="es-ES" w:eastAsia="es-CO"/>
              </w:rPr>
            </w:pPr>
            <w:r w:rsidRPr="000A4892">
              <w:rPr>
                <w:rFonts w:ascii="Arial" w:eastAsia="Times New Roman" w:hAnsi="Arial" w:cs="Arial"/>
                <w:b/>
                <w:bCs/>
                <w:color w:val="262626"/>
                <w:sz w:val="22"/>
                <w:szCs w:val="22"/>
                <w:lang w:val="es-ES" w:eastAsia="es-CO"/>
              </w:rPr>
              <w:t>Tipo de norma</w:t>
            </w:r>
          </w:p>
        </w:tc>
        <w:tc>
          <w:tcPr>
            <w:tcW w:w="2822" w:type="dxa"/>
            <w:tcBorders>
              <w:top w:val="single" w:sz="4" w:space="0" w:color="auto"/>
              <w:left w:val="nil"/>
              <w:bottom w:val="single" w:sz="4" w:space="0" w:color="auto"/>
              <w:right w:val="single" w:sz="4" w:space="0" w:color="auto"/>
            </w:tcBorders>
            <w:shd w:val="clear" w:color="auto" w:fill="auto"/>
            <w:vAlign w:val="center"/>
          </w:tcPr>
          <w:p w14:paraId="3AEF4B92" w14:textId="7FDAC18D" w:rsidR="00CC50C5" w:rsidRPr="000A4892" w:rsidRDefault="00CC50C5" w:rsidP="00CC50C5">
            <w:pPr>
              <w:jc w:val="center"/>
              <w:rPr>
                <w:rFonts w:ascii="Arial" w:eastAsia="Times New Roman" w:hAnsi="Arial" w:cs="Arial"/>
                <w:color w:val="262626"/>
                <w:sz w:val="22"/>
                <w:szCs w:val="22"/>
                <w:lang w:val="es-ES" w:eastAsia="es-CO"/>
              </w:rPr>
            </w:pPr>
            <w:r w:rsidRPr="000A4892">
              <w:rPr>
                <w:rFonts w:ascii="Arial" w:eastAsia="Times New Roman" w:hAnsi="Arial" w:cs="Arial"/>
                <w:b/>
                <w:bCs/>
                <w:color w:val="262626"/>
                <w:sz w:val="22"/>
                <w:szCs w:val="22"/>
                <w:lang w:val="es-ES" w:eastAsia="es-CO"/>
              </w:rPr>
              <w:t>Entidad que expide</w:t>
            </w:r>
          </w:p>
        </w:tc>
        <w:tc>
          <w:tcPr>
            <w:tcW w:w="4124" w:type="dxa"/>
            <w:tcBorders>
              <w:top w:val="single" w:sz="4" w:space="0" w:color="auto"/>
              <w:left w:val="nil"/>
              <w:bottom w:val="single" w:sz="4" w:space="0" w:color="auto"/>
              <w:right w:val="single" w:sz="4" w:space="0" w:color="auto"/>
            </w:tcBorders>
            <w:shd w:val="clear" w:color="auto" w:fill="auto"/>
            <w:vAlign w:val="center"/>
          </w:tcPr>
          <w:p w14:paraId="0933050C" w14:textId="0640428D" w:rsidR="00CC50C5" w:rsidRPr="000A4892" w:rsidRDefault="00CC50C5" w:rsidP="00CC50C5">
            <w:pPr>
              <w:jc w:val="center"/>
              <w:rPr>
                <w:rFonts w:ascii="Arial" w:eastAsia="Times New Roman" w:hAnsi="Arial" w:cs="Arial"/>
                <w:color w:val="262626"/>
                <w:sz w:val="22"/>
                <w:szCs w:val="22"/>
                <w:lang w:val="es-ES" w:eastAsia="es-CO"/>
              </w:rPr>
            </w:pPr>
            <w:r w:rsidRPr="000A4892">
              <w:rPr>
                <w:rFonts w:ascii="Arial" w:eastAsia="Times New Roman" w:hAnsi="Arial" w:cs="Arial"/>
                <w:b/>
                <w:bCs/>
                <w:color w:val="262626"/>
                <w:sz w:val="22"/>
                <w:szCs w:val="22"/>
                <w:lang w:val="es-ES" w:eastAsia="es-CO"/>
              </w:rPr>
              <w:t>Descripción normativa</w:t>
            </w:r>
          </w:p>
        </w:tc>
      </w:tr>
      <w:tr w:rsidR="00CC50C5" w:rsidRPr="000A4892" w14:paraId="6CC34E9B" w14:textId="77777777" w:rsidTr="0035426D">
        <w:trPr>
          <w:trHeight w:val="153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13E640DB" w14:textId="77777777" w:rsidR="00CC50C5" w:rsidRPr="000A4892" w:rsidRDefault="00CC50C5" w:rsidP="00CC50C5">
            <w:pPr>
              <w:jc w:val="center"/>
              <w:rPr>
                <w:rFonts w:ascii="Arial" w:eastAsia="Times New Roman" w:hAnsi="Arial" w:cs="Arial"/>
                <w:color w:val="262626"/>
                <w:sz w:val="22"/>
                <w:szCs w:val="22"/>
                <w:lang w:val="es-CO" w:eastAsia="es-CO"/>
              </w:rPr>
            </w:pPr>
            <w:proofErr w:type="spellStart"/>
            <w:r w:rsidRPr="000A4892">
              <w:rPr>
                <w:rFonts w:ascii="Arial" w:eastAsia="Times New Roman" w:hAnsi="Arial" w:cs="Arial"/>
                <w:color w:val="262626"/>
                <w:sz w:val="22"/>
                <w:szCs w:val="22"/>
                <w:lang w:val="es-ES" w:eastAsia="es-CO"/>
              </w:rPr>
              <w:t>Conpes</w:t>
            </w:r>
            <w:proofErr w:type="spellEnd"/>
            <w:r w:rsidRPr="000A4892">
              <w:rPr>
                <w:rFonts w:ascii="Arial" w:eastAsia="Times New Roman" w:hAnsi="Arial" w:cs="Arial"/>
                <w:color w:val="262626"/>
                <w:sz w:val="22"/>
                <w:szCs w:val="22"/>
                <w:lang w:val="es-ES" w:eastAsia="es-CO"/>
              </w:rPr>
              <w:t xml:space="preserve"> 3854 de 2016</w:t>
            </w:r>
          </w:p>
        </w:tc>
        <w:tc>
          <w:tcPr>
            <w:tcW w:w="2822" w:type="dxa"/>
            <w:tcBorders>
              <w:top w:val="nil"/>
              <w:left w:val="nil"/>
              <w:bottom w:val="single" w:sz="4" w:space="0" w:color="auto"/>
              <w:right w:val="single" w:sz="4" w:space="0" w:color="auto"/>
            </w:tcBorders>
            <w:shd w:val="clear" w:color="auto" w:fill="auto"/>
            <w:vAlign w:val="center"/>
            <w:hideMark/>
          </w:tcPr>
          <w:p w14:paraId="0352D7C5" w14:textId="77777777" w:rsidR="00CC50C5" w:rsidRPr="000A4892" w:rsidRDefault="00CC50C5" w:rsidP="00CC50C5">
            <w:pPr>
              <w:jc w:val="center"/>
              <w:rPr>
                <w:rFonts w:ascii="Arial" w:eastAsia="Times New Roman" w:hAnsi="Arial" w:cs="Arial"/>
                <w:color w:val="262626"/>
                <w:sz w:val="22"/>
                <w:szCs w:val="22"/>
                <w:lang w:val="es-CO" w:eastAsia="es-CO"/>
              </w:rPr>
            </w:pPr>
            <w:proofErr w:type="spellStart"/>
            <w:r w:rsidRPr="000A4892">
              <w:rPr>
                <w:rFonts w:ascii="Arial" w:eastAsia="Times New Roman" w:hAnsi="Arial" w:cs="Arial"/>
                <w:color w:val="262626"/>
                <w:sz w:val="22"/>
                <w:szCs w:val="22"/>
                <w:lang w:val="es-ES" w:eastAsia="es-CO"/>
              </w:rPr>
              <w:t>Conpes</w:t>
            </w:r>
            <w:proofErr w:type="spellEnd"/>
          </w:p>
        </w:tc>
        <w:tc>
          <w:tcPr>
            <w:tcW w:w="4124" w:type="dxa"/>
            <w:tcBorders>
              <w:top w:val="nil"/>
              <w:left w:val="nil"/>
              <w:bottom w:val="single" w:sz="4" w:space="0" w:color="auto"/>
              <w:right w:val="single" w:sz="4" w:space="0" w:color="auto"/>
            </w:tcBorders>
            <w:shd w:val="clear" w:color="auto" w:fill="auto"/>
            <w:hideMark/>
          </w:tcPr>
          <w:p w14:paraId="1C2C5B9D"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Política Nacional de Seguridad Digital. Lo que a su vez se traduce en una economía digital con 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 para atender estas amenazas, como reduciendo la probabilidad de que estas sean efectivas, fortaleciendo las capacidades de los posibles afectados para identificar y gestionar este riesgo</w:t>
            </w:r>
          </w:p>
        </w:tc>
      </w:tr>
      <w:tr w:rsidR="00CC50C5" w:rsidRPr="000A4892" w14:paraId="5DBAD4E1" w14:textId="77777777" w:rsidTr="0035426D">
        <w:trPr>
          <w:trHeight w:val="76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1BAB8679"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lastRenderedPageBreak/>
              <w:t>Decreto 415 de 2016</w:t>
            </w:r>
          </w:p>
        </w:tc>
        <w:tc>
          <w:tcPr>
            <w:tcW w:w="2822" w:type="dxa"/>
            <w:tcBorders>
              <w:top w:val="nil"/>
              <w:left w:val="nil"/>
              <w:bottom w:val="single" w:sz="4" w:space="0" w:color="auto"/>
              <w:right w:val="single" w:sz="4" w:space="0" w:color="auto"/>
            </w:tcBorders>
            <w:shd w:val="clear" w:color="auto" w:fill="auto"/>
            <w:vAlign w:val="center"/>
            <w:hideMark/>
          </w:tcPr>
          <w:p w14:paraId="1E5294AB"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Departamento Administrativo de la Función Pública</w:t>
            </w:r>
          </w:p>
        </w:tc>
        <w:tc>
          <w:tcPr>
            <w:tcW w:w="4124" w:type="dxa"/>
            <w:tcBorders>
              <w:top w:val="nil"/>
              <w:left w:val="nil"/>
              <w:bottom w:val="single" w:sz="4" w:space="0" w:color="auto"/>
              <w:right w:val="single" w:sz="4" w:space="0" w:color="auto"/>
            </w:tcBorders>
            <w:shd w:val="clear" w:color="auto" w:fill="auto"/>
            <w:hideMark/>
          </w:tcPr>
          <w:p w14:paraId="611E2D40"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Se modifica el decreto 1083 de 2015 y se definen los lineamientos del modelo integral de planeación y gestión para el desarrollo administrativo y la gestión de la calidad para la gestión pública.</w:t>
            </w:r>
          </w:p>
        </w:tc>
      </w:tr>
      <w:tr w:rsidR="00CC50C5" w:rsidRPr="000A4892" w14:paraId="7DFBB19B" w14:textId="77777777" w:rsidTr="0035426D">
        <w:trPr>
          <w:trHeight w:val="102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3859367"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Resolución 4 de 2017</w:t>
            </w:r>
          </w:p>
        </w:tc>
        <w:tc>
          <w:tcPr>
            <w:tcW w:w="2822" w:type="dxa"/>
            <w:tcBorders>
              <w:top w:val="nil"/>
              <w:left w:val="nil"/>
              <w:bottom w:val="single" w:sz="4" w:space="0" w:color="auto"/>
              <w:right w:val="single" w:sz="4" w:space="0" w:color="auto"/>
            </w:tcBorders>
            <w:shd w:val="clear" w:color="auto" w:fill="auto"/>
            <w:vAlign w:val="center"/>
            <w:hideMark/>
          </w:tcPr>
          <w:p w14:paraId="1674C431" w14:textId="2EA23881"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 xml:space="preserve">Secretaría General Alcaldía Mayor de Bogotá D.C. - Comisión Distrital de Sistemas </w:t>
            </w:r>
            <w:r w:rsidR="00E3294D">
              <w:rPr>
                <w:rFonts w:ascii="Arial" w:eastAsia="Times New Roman" w:hAnsi="Arial" w:cs="Arial"/>
                <w:color w:val="262626"/>
                <w:sz w:val="22"/>
                <w:szCs w:val="22"/>
                <w:lang w:val="es-ES" w:eastAsia="es-CO"/>
              </w:rPr>
              <w:t>–</w:t>
            </w:r>
            <w:r w:rsidRPr="000A4892">
              <w:rPr>
                <w:rFonts w:ascii="Arial" w:eastAsia="Times New Roman" w:hAnsi="Arial" w:cs="Arial"/>
                <w:color w:val="262626"/>
                <w:sz w:val="22"/>
                <w:szCs w:val="22"/>
                <w:lang w:val="es-ES" w:eastAsia="es-CO"/>
              </w:rPr>
              <w:t xml:space="preserve"> CDS</w:t>
            </w:r>
          </w:p>
        </w:tc>
        <w:tc>
          <w:tcPr>
            <w:tcW w:w="4124" w:type="dxa"/>
            <w:tcBorders>
              <w:top w:val="nil"/>
              <w:left w:val="nil"/>
              <w:bottom w:val="single" w:sz="4" w:space="0" w:color="auto"/>
              <w:right w:val="single" w:sz="4" w:space="0" w:color="auto"/>
            </w:tcBorders>
            <w:shd w:val="clear" w:color="auto" w:fill="auto"/>
            <w:hideMark/>
          </w:tcPr>
          <w:p w14:paraId="18974340"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la cual se modifica la Resolución 305 de 2008 de la CDS</w:t>
            </w:r>
          </w:p>
        </w:tc>
      </w:tr>
      <w:tr w:rsidR="00CC50C5" w:rsidRPr="000A4892" w14:paraId="16D45B90" w14:textId="77777777" w:rsidTr="0035426D">
        <w:trPr>
          <w:trHeight w:val="102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3BD992D3"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728 de 2017</w:t>
            </w:r>
          </w:p>
        </w:tc>
        <w:tc>
          <w:tcPr>
            <w:tcW w:w="2822" w:type="dxa"/>
            <w:tcBorders>
              <w:top w:val="nil"/>
              <w:left w:val="nil"/>
              <w:bottom w:val="single" w:sz="4" w:space="0" w:color="auto"/>
              <w:right w:val="single" w:sz="4" w:space="0" w:color="auto"/>
            </w:tcBorders>
            <w:shd w:val="clear" w:color="auto" w:fill="auto"/>
            <w:vAlign w:val="center"/>
            <w:hideMark/>
          </w:tcPr>
          <w:p w14:paraId="24E28AE3"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Ministerio de las Tecnologías de la Información y las Comunicaciones</w:t>
            </w:r>
          </w:p>
        </w:tc>
        <w:tc>
          <w:tcPr>
            <w:tcW w:w="4124" w:type="dxa"/>
            <w:tcBorders>
              <w:top w:val="nil"/>
              <w:left w:val="nil"/>
              <w:bottom w:val="single" w:sz="4" w:space="0" w:color="auto"/>
              <w:right w:val="single" w:sz="4" w:space="0" w:color="auto"/>
            </w:tcBorders>
            <w:shd w:val="clear" w:color="auto" w:fill="auto"/>
            <w:hideMark/>
          </w:tcPr>
          <w:p w14:paraId="21F6DEF7"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las zonas de acceso público a internet inalámbrico</w:t>
            </w:r>
          </w:p>
        </w:tc>
      </w:tr>
      <w:tr w:rsidR="00CC50C5" w:rsidRPr="000A4892" w14:paraId="5C8517B8" w14:textId="77777777" w:rsidTr="0035426D">
        <w:trPr>
          <w:trHeight w:val="102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BC94EC5"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1413 de 2017</w:t>
            </w:r>
          </w:p>
        </w:tc>
        <w:tc>
          <w:tcPr>
            <w:tcW w:w="2822" w:type="dxa"/>
            <w:tcBorders>
              <w:top w:val="nil"/>
              <w:left w:val="nil"/>
              <w:bottom w:val="single" w:sz="4" w:space="0" w:color="auto"/>
              <w:right w:val="single" w:sz="4" w:space="0" w:color="auto"/>
            </w:tcBorders>
            <w:shd w:val="clear" w:color="auto" w:fill="auto"/>
            <w:vAlign w:val="center"/>
            <w:hideMark/>
          </w:tcPr>
          <w:p w14:paraId="24DFC2E5"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Ministerio de las Tecnologías de la Información y las Comunicaciones</w:t>
            </w:r>
          </w:p>
        </w:tc>
        <w:tc>
          <w:tcPr>
            <w:tcW w:w="4124" w:type="dxa"/>
            <w:tcBorders>
              <w:top w:val="nil"/>
              <w:left w:val="nil"/>
              <w:bottom w:val="single" w:sz="4" w:space="0" w:color="auto"/>
              <w:right w:val="single" w:sz="4" w:space="0" w:color="auto"/>
            </w:tcBorders>
            <w:shd w:val="clear" w:color="auto" w:fill="auto"/>
            <w:hideMark/>
          </w:tcPr>
          <w:p w14:paraId="37449140"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En el Capítulo 2 Características de los Servicios Ciudadanos Digitales, Sección 1 Generalidades de los Servicios Ciudadanos Digitales</w:t>
            </w:r>
          </w:p>
        </w:tc>
      </w:tr>
      <w:tr w:rsidR="00CC50C5" w:rsidRPr="000A4892" w14:paraId="7B159E1B" w14:textId="77777777" w:rsidTr="0035426D">
        <w:trPr>
          <w:trHeight w:val="102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78EBD504"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Resolución 2710 de 2017</w:t>
            </w:r>
          </w:p>
        </w:tc>
        <w:tc>
          <w:tcPr>
            <w:tcW w:w="2822" w:type="dxa"/>
            <w:tcBorders>
              <w:top w:val="nil"/>
              <w:left w:val="nil"/>
              <w:bottom w:val="single" w:sz="4" w:space="0" w:color="auto"/>
              <w:right w:val="single" w:sz="4" w:space="0" w:color="auto"/>
            </w:tcBorders>
            <w:shd w:val="clear" w:color="auto" w:fill="auto"/>
            <w:vAlign w:val="center"/>
            <w:hideMark/>
          </w:tcPr>
          <w:p w14:paraId="0A57FF3B"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Ministerio de las Tecnologías de la Información y las Comunicaciones</w:t>
            </w:r>
          </w:p>
        </w:tc>
        <w:tc>
          <w:tcPr>
            <w:tcW w:w="4124" w:type="dxa"/>
            <w:tcBorders>
              <w:top w:val="nil"/>
              <w:left w:val="nil"/>
              <w:bottom w:val="single" w:sz="4" w:space="0" w:color="auto"/>
              <w:right w:val="single" w:sz="4" w:space="0" w:color="auto"/>
            </w:tcBorders>
            <w:shd w:val="clear" w:color="auto" w:fill="auto"/>
            <w:hideMark/>
          </w:tcPr>
          <w:p w14:paraId="6CE728D0"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la cual se establecen lineamientos para la adopción del protocolo IPv6</w:t>
            </w:r>
          </w:p>
        </w:tc>
      </w:tr>
      <w:tr w:rsidR="00CC50C5" w:rsidRPr="000A4892" w14:paraId="0C2BD686" w14:textId="77777777" w:rsidTr="0035426D">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75F7D67"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Circular 30 de 2017</w:t>
            </w:r>
          </w:p>
        </w:tc>
        <w:tc>
          <w:tcPr>
            <w:tcW w:w="2822" w:type="dxa"/>
            <w:tcBorders>
              <w:top w:val="nil"/>
              <w:left w:val="nil"/>
              <w:bottom w:val="single" w:sz="4" w:space="0" w:color="auto"/>
              <w:right w:val="single" w:sz="4" w:space="0" w:color="auto"/>
            </w:tcBorders>
            <w:shd w:val="clear" w:color="auto" w:fill="auto"/>
            <w:vAlign w:val="center"/>
            <w:hideMark/>
          </w:tcPr>
          <w:p w14:paraId="755A9B2D"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 xml:space="preserve">Alta Consejería de </w:t>
            </w:r>
            <w:proofErr w:type="spellStart"/>
            <w:r w:rsidRPr="000A4892">
              <w:rPr>
                <w:rFonts w:ascii="Arial" w:eastAsia="Times New Roman" w:hAnsi="Arial" w:cs="Arial"/>
                <w:color w:val="262626"/>
                <w:sz w:val="22"/>
                <w:szCs w:val="22"/>
                <w:lang w:val="es-ES" w:eastAsia="es-CO"/>
              </w:rPr>
              <w:t>TICs</w:t>
            </w:r>
            <w:proofErr w:type="spellEnd"/>
          </w:p>
        </w:tc>
        <w:tc>
          <w:tcPr>
            <w:tcW w:w="4124" w:type="dxa"/>
            <w:tcBorders>
              <w:top w:val="nil"/>
              <w:left w:val="nil"/>
              <w:bottom w:val="single" w:sz="4" w:space="0" w:color="auto"/>
              <w:right w:val="single" w:sz="4" w:space="0" w:color="auto"/>
            </w:tcBorders>
            <w:shd w:val="clear" w:color="auto" w:fill="auto"/>
            <w:hideMark/>
          </w:tcPr>
          <w:p w14:paraId="3000077B"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Implementación CSIRT de Gobierno</w:t>
            </w:r>
          </w:p>
        </w:tc>
      </w:tr>
      <w:tr w:rsidR="00CC50C5" w:rsidRPr="000A4892" w14:paraId="7F188FDA" w14:textId="77777777" w:rsidTr="0035426D">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8D1882F"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Circular 36 de 2017</w:t>
            </w:r>
          </w:p>
        </w:tc>
        <w:tc>
          <w:tcPr>
            <w:tcW w:w="2822" w:type="dxa"/>
            <w:tcBorders>
              <w:top w:val="nil"/>
              <w:left w:val="nil"/>
              <w:bottom w:val="single" w:sz="4" w:space="0" w:color="auto"/>
              <w:right w:val="single" w:sz="4" w:space="0" w:color="auto"/>
            </w:tcBorders>
            <w:shd w:val="clear" w:color="auto" w:fill="auto"/>
            <w:vAlign w:val="center"/>
            <w:hideMark/>
          </w:tcPr>
          <w:p w14:paraId="69621AB6"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 xml:space="preserve">Alta Consejería de </w:t>
            </w:r>
            <w:proofErr w:type="spellStart"/>
            <w:r w:rsidRPr="000A4892">
              <w:rPr>
                <w:rFonts w:ascii="Arial" w:eastAsia="Times New Roman" w:hAnsi="Arial" w:cs="Arial"/>
                <w:color w:val="262626"/>
                <w:sz w:val="22"/>
                <w:szCs w:val="22"/>
                <w:lang w:val="es-ES" w:eastAsia="es-CO"/>
              </w:rPr>
              <w:t>TICs</w:t>
            </w:r>
            <w:proofErr w:type="spellEnd"/>
          </w:p>
        </w:tc>
        <w:tc>
          <w:tcPr>
            <w:tcW w:w="4124" w:type="dxa"/>
            <w:tcBorders>
              <w:top w:val="nil"/>
              <w:left w:val="nil"/>
              <w:bottom w:val="single" w:sz="4" w:space="0" w:color="auto"/>
              <w:right w:val="single" w:sz="4" w:space="0" w:color="auto"/>
            </w:tcBorders>
            <w:shd w:val="clear" w:color="auto" w:fill="auto"/>
            <w:hideMark/>
          </w:tcPr>
          <w:p w14:paraId="73A79553"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Lineamientos de avance del modelo de seguridad y privacidad de la información</w:t>
            </w:r>
          </w:p>
        </w:tc>
      </w:tr>
      <w:tr w:rsidR="00CC50C5" w:rsidRPr="000A4892" w14:paraId="13C35D94" w14:textId="77777777" w:rsidTr="0035426D">
        <w:trPr>
          <w:trHeight w:val="102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C53A464"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Resolución 3436 de 2018</w:t>
            </w:r>
          </w:p>
        </w:tc>
        <w:tc>
          <w:tcPr>
            <w:tcW w:w="2822" w:type="dxa"/>
            <w:tcBorders>
              <w:top w:val="nil"/>
              <w:left w:val="nil"/>
              <w:bottom w:val="single" w:sz="4" w:space="0" w:color="auto"/>
              <w:right w:val="single" w:sz="4" w:space="0" w:color="auto"/>
            </w:tcBorders>
            <w:shd w:val="clear" w:color="auto" w:fill="auto"/>
            <w:vAlign w:val="center"/>
            <w:hideMark/>
          </w:tcPr>
          <w:p w14:paraId="5FD67674"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Ministerio de las Tecnologías de la Información y las Comunicaciones</w:t>
            </w:r>
          </w:p>
        </w:tc>
        <w:tc>
          <w:tcPr>
            <w:tcW w:w="4124" w:type="dxa"/>
            <w:tcBorders>
              <w:top w:val="nil"/>
              <w:left w:val="nil"/>
              <w:bottom w:val="single" w:sz="4" w:space="0" w:color="auto"/>
              <w:right w:val="single" w:sz="4" w:space="0" w:color="auto"/>
            </w:tcBorders>
            <w:shd w:val="clear" w:color="auto" w:fill="auto"/>
            <w:hideMark/>
          </w:tcPr>
          <w:p w14:paraId="418B3029"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la cual se reglamentan los requisitos técnicos, operativos y de seguridad que deberán cumplir las zonas de acceso a Internet inalámbrico de que trata el Capítulo 2, Título 9, Parte 2, Libro 2 del Decreto 1078 de 2015.</w:t>
            </w:r>
          </w:p>
        </w:tc>
      </w:tr>
      <w:tr w:rsidR="00CC50C5" w:rsidRPr="000A4892" w14:paraId="4C0EB2AF" w14:textId="77777777" w:rsidTr="0035426D">
        <w:trPr>
          <w:trHeight w:val="30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48E9B196"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w:t>
            </w:r>
          </w:p>
        </w:tc>
        <w:tc>
          <w:tcPr>
            <w:tcW w:w="2822" w:type="dxa"/>
            <w:tcBorders>
              <w:top w:val="nil"/>
              <w:left w:val="nil"/>
              <w:bottom w:val="single" w:sz="4" w:space="0" w:color="auto"/>
              <w:right w:val="single" w:sz="4" w:space="0" w:color="auto"/>
            </w:tcBorders>
            <w:shd w:val="clear" w:color="auto" w:fill="auto"/>
            <w:vAlign w:val="center"/>
            <w:hideMark/>
          </w:tcPr>
          <w:p w14:paraId="484E9185"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Departamento</w:t>
            </w:r>
          </w:p>
        </w:tc>
        <w:tc>
          <w:tcPr>
            <w:tcW w:w="4124" w:type="dxa"/>
            <w:tcBorders>
              <w:top w:val="nil"/>
              <w:left w:val="nil"/>
              <w:bottom w:val="single" w:sz="4" w:space="0" w:color="auto"/>
              <w:right w:val="single" w:sz="4" w:space="0" w:color="auto"/>
            </w:tcBorders>
            <w:shd w:val="clear" w:color="auto" w:fill="auto"/>
            <w:hideMark/>
          </w:tcPr>
          <w:p w14:paraId="093186D8"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el cual se fijan directrices para la integración de los</w:t>
            </w:r>
          </w:p>
        </w:tc>
      </w:tr>
      <w:tr w:rsidR="00CC50C5" w:rsidRPr="000A4892" w14:paraId="39A478F5" w14:textId="77777777" w:rsidTr="0035426D">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AE9AF79"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612 de 2018</w:t>
            </w:r>
          </w:p>
        </w:tc>
        <w:tc>
          <w:tcPr>
            <w:tcW w:w="2822" w:type="dxa"/>
            <w:tcBorders>
              <w:top w:val="nil"/>
              <w:left w:val="nil"/>
              <w:bottom w:val="single" w:sz="4" w:space="0" w:color="auto"/>
              <w:right w:val="single" w:sz="4" w:space="0" w:color="auto"/>
            </w:tcBorders>
            <w:shd w:val="clear" w:color="auto" w:fill="auto"/>
            <w:vAlign w:val="center"/>
            <w:hideMark/>
          </w:tcPr>
          <w:p w14:paraId="21FDB53D"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Administrativo de la Función Pública</w:t>
            </w:r>
          </w:p>
        </w:tc>
        <w:tc>
          <w:tcPr>
            <w:tcW w:w="4124" w:type="dxa"/>
            <w:tcBorders>
              <w:top w:val="nil"/>
              <w:left w:val="nil"/>
              <w:bottom w:val="single" w:sz="4" w:space="0" w:color="auto"/>
              <w:right w:val="single" w:sz="4" w:space="0" w:color="auto"/>
            </w:tcBorders>
            <w:shd w:val="clear" w:color="auto" w:fill="auto"/>
            <w:hideMark/>
          </w:tcPr>
          <w:p w14:paraId="1D1E9771"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planes institucionales y estratégicos al Plan de Acción por parte de las entidades del Estado.</w:t>
            </w:r>
          </w:p>
        </w:tc>
      </w:tr>
      <w:tr w:rsidR="00CC50C5" w:rsidRPr="000A4892" w14:paraId="662CC967" w14:textId="77777777" w:rsidTr="0035426D">
        <w:trPr>
          <w:trHeight w:val="1362"/>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75C11D9A"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1008 de 2018</w:t>
            </w:r>
          </w:p>
        </w:tc>
        <w:tc>
          <w:tcPr>
            <w:tcW w:w="2822" w:type="dxa"/>
            <w:tcBorders>
              <w:top w:val="nil"/>
              <w:left w:val="nil"/>
              <w:bottom w:val="single" w:sz="4" w:space="0" w:color="auto"/>
              <w:right w:val="single" w:sz="4" w:space="0" w:color="auto"/>
            </w:tcBorders>
            <w:shd w:val="clear" w:color="auto" w:fill="auto"/>
            <w:vAlign w:val="center"/>
            <w:hideMark/>
          </w:tcPr>
          <w:p w14:paraId="0C998B8B"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Ministerio de las Tecnologías de la Información y las Comunicaciones</w:t>
            </w:r>
          </w:p>
        </w:tc>
        <w:tc>
          <w:tcPr>
            <w:tcW w:w="4124" w:type="dxa"/>
            <w:tcBorders>
              <w:top w:val="nil"/>
              <w:left w:val="nil"/>
              <w:bottom w:val="single" w:sz="4" w:space="0" w:color="auto"/>
              <w:right w:val="single" w:sz="4" w:space="0" w:color="auto"/>
            </w:tcBorders>
            <w:shd w:val="clear" w:color="auto" w:fill="auto"/>
            <w:hideMark/>
          </w:tcPr>
          <w:p w14:paraId="798B0ADD" w14:textId="065690D3"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CC50C5" w:rsidRPr="000A4892" w14:paraId="07812D1B" w14:textId="77777777" w:rsidTr="0035426D">
        <w:trPr>
          <w:trHeight w:val="533"/>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7D5FD74" w14:textId="17987838" w:rsidR="00CC50C5" w:rsidRPr="000A4892" w:rsidRDefault="00CC50C5" w:rsidP="00CC50C5">
            <w:pPr>
              <w:jc w:val="center"/>
              <w:rPr>
                <w:rFonts w:ascii="Arial" w:eastAsia="Times New Roman" w:hAnsi="Arial" w:cs="Arial"/>
                <w:color w:val="262626"/>
                <w:sz w:val="22"/>
                <w:szCs w:val="22"/>
                <w:lang w:val="es-ES" w:eastAsia="es-CO"/>
              </w:rPr>
            </w:pPr>
            <w:r w:rsidRPr="000A4892">
              <w:rPr>
                <w:rFonts w:ascii="Arial" w:eastAsia="Times New Roman" w:hAnsi="Arial" w:cs="Arial"/>
                <w:b/>
                <w:bCs/>
                <w:color w:val="262626"/>
                <w:sz w:val="22"/>
                <w:szCs w:val="22"/>
                <w:lang w:val="es-ES" w:eastAsia="es-CO"/>
              </w:rPr>
              <w:lastRenderedPageBreak/>
              <w:t>Tipo de norma</w:t>
            </w:r>
          </w:p>
        </w:tc>
        <w:tc>
          <w:tcPr>
            <w:tcW w:w="2822" w:type="dxa"/>
            <w:tcBorders>
              <w:top w:val="single" w:sz="4" w:space="0" w:color="auto"/>
              <w:left w:val="nil"/>
              <w:bottom w:val="single" w:sz="4" w:space="0" w:color="auto"/>
              <w:right w:val="single" w:sz="4" w:space="0" w:color="auto"/>
            </w:tcBorders>
            <w:shd w:val="clear" w:color="auto" w:fill="auto"/>
            <w:vAlign w:val="center"/>
          </w:tcPr>
          <w:p w14:paraId="27692222" w14:textId="4F48AE65" w:rsidR="00CC50C5" w:rsidRPr="000A4892" w:rsidRDefault="00CC50C5" w:rsidP="00CC50C5">
            <w:pPr>
              <w:jc w:val="center"/>
              <w:rPr>
                <w:rFonts w:ascii="Arial" w:eastAsia="Times New Roman" w:hAnsi="Arial" w:cs="Arial"/>
                <w:color w:val="262626"/>
                <w:sz w:val="22"/>
                <w:szCs w:val="22"/>
                <w:lang w:val="es-ES" w:eastAsia="es-CO"/>
              </w:rPr>
            </w:pPr>
            <w:r w:rsidRPr="000A4892">
              <w:rPr>
                <w:rFonts w:ascii="Arial" w:eastAsia="Times New Roman" w:hAnsi="Arial" w:cs="Arial"/>
                <w:b/>
                <w:bCs/>
                <w:color w:val="262626"/>
                <w:sz w:val="22"/>
                <w:szCs w:val="22"/>
                <w:lang w:val="es-ES" w:eastAsia="es-CO"/>
              </w:rPr>
              <w:t>Entidad que expide</w:t>
            </w:r>
          </w:p>
        </w:tc>
        <w:tc>
          <w:tcPr>
            <w:tcW w:w="4124" w:type="dxa"/>
            <w:tcBorders>
              <w:top w:val="single" w:sz="4" w:space="0" w:color="auto"/>
              <w:left w:val="nil"/>
              <w:bottom w:val="single" w:sz="4" w:space="0" w:color="auto"/>
              <w:right w:val="single" w:sz="4" w:space="0" w:color="auto"/>
            </w:tcBorders>
            <w:shd w:val="clear" w:color="auto" w:fill="auto"/>
            <w:vAlign w:val="center"/>
          </w:tcPr>
          <w:p w14:paraId="074F47C6" w14:textId="32573F6B" w:rsidR="00CC50C5" w:rsidRPr="000A4892" w:rsidRDefault="00CC50C5" w:rsidP="00CC50C5">
            <w:pPr>
              <w:jc w:val="center"/>
              <w:rPr>
                <w:rFonts w:ascii="Arial" w:eastAsia="Times New Roman" w:hAnsi="Arial" w:cs="Arial"/>
                <w:color w:val="262626"/>
                <w:sz w:val="22"/>
                <w:szCs w:val="22"/>
                <w:lang w:val="es-ES" w:eastAsia="es-CO"/>
              </w:rPr>
            </w:pPr>
            <w:r w:rsidRPr="000A4892">
              <w:rPr>
                <w:rFonts w:ascii="Arial" w:eastAsia="Times New Roman" w:hAnsi="Arial" w:cs="Arial"/>
                <w:b/>
                <w:bCs/>
                <w:color w:val="262626"/>
                <w:sz w:val="22"/>
                <w:szCs w:val="22"/>
                <w:lang w:val="es-ES" w:eastAsia="es-CO"/>
              </w:rPr>
              <w:t>Descripción normativa</w:t>
            </w:r>
          </w:p>
        </w:tc>
      </w:tr>
      <w:tr w:rsidR="00CC50C5" w:rsidRPr="000A4892" w14:paraId="2DCC7D11" w14:textId="77777777" w:rsidTr="0035426D">
        <w:trPr>
          <w:trHeight w:val="102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5F375DD7"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Circular 2 de 2018</w:t>
            </w:r>
          </w:p>
        </w:tc>
        <w:tc>
          <w:tcPr>
            <w:tcW w:w="2822" w:type="dxa"/>
            <w:tcBorders>
              <w:top w:val="nil"/>
              <w:left w:val="nil"/>
              <w:bottom w:val="single" w:sz="4" w:space="0" w:color="auto"/>
              <w:right w:val="single" w:sz="4" w:space="0" w:color="auto"/>
            </w:tcBorders>
            <w:shd w:val="clear" w:color="auto" w:fill="auto"/>
            <w:vAlign w:val="center"/>
            <w:hideMark/>
          </w:tcPr>
          <w:p w14:paraId="6A17F0BF"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Ministerio de las Tecnologías de la Información y las Comunicaciones</w:t>
            </w:r>
          </w:p>
        </w:tc>
        <w:tc>
          <w:tcPr>
            <w:tcW w:w="4124" w:type="dxa"/>
            <w:tcBorders>
              <w:top w:val="nil"/>
              <w:left w:val="nil"/>
              <w:bottom w:val="single" w:sz="4" w:space="0" w:color="auto"/>
              <w:right w:val="single" w:sz="4" w:space="0" w:color="auto"/>
            </w:tcBorders>
            <w:shd w:val="clear" w:color="auto" w:fill="auto"/>
            <w:hideMark/>
          </w:tcPr>
          <w:p w14:paraId="337BC1F4"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Cumplimiento legal y normativo respecto a seguridad de la información</w:t>
            </w:r>
          </w:p>
        </w:tc>
      </w:tr>
      <w:tr w:rsidR="00CC50C5" w:rsidRPr="000A4892" w14:paraId="6A5C76D3" w14:textId="77777777" w:rsidTr="0035426D">
        <w:trPr>
          <w:trHeight w:val="127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18E6BD56" w14:textId="77777777" w:rsidR="00CC50C5" w:rsidRPr="000A4892" w:rsidRDefault="00CC50C5" w:rsidP="00CC50C5">
            <w:pPr>
              <w:jc w:val="center"/>
              <w:rPr>
                <w:rFonts w:ascii="Arial" w:eastAsia="Times New Roman" w:hAnsi="Arial" w:cs="Arial"/>
                <w:color w:val="262626"/>
                <w:sz w:val="22"/>
                <w:szCs w:val="22"/>
                <w:lang w:val="es-CO" w:eastAsia="es-CO"/>
              </w:rPr>
            </w:pPr>
            <w:proofErr w:type="spellStart"/>
            <w:r w:rsidRPr="000A4892">
              <w:rPr>
                <w:rFonts w:ascii="Arial" w:eastAsia="Times New Roman" w:hAnsi="Arial" w:cs="Arial"/>
                <w:color w:val="262626"/>
                <w:sz w:val="22"/>
                <w:szCs w:val="22"/>
                <w:lang w:val="es-ES" w:eastAsia="es-CO"/>
              </w:rPr>
              <w:t>Conpes</w:t>
            </w:r>
            <w:proofErr w:type="spellEnd"/>
            <w:r w:rsidRPr="000A4892">
              <w:rPr>
                <w:rFonts w:ascii="Arial" w:eastAsia="Times New Roman" w:hAnsi="Arial" w:cs="Arial"/>
                <w:color w:val="262626"/>
                <w:sz w:val="22"/>
                <w:szCs w:val="22"/>
                <w:lang w:val="es-ES" w:eastAsia="es-CO"/>
              </w:rPr>
              <w:t xml:space="preserve"> 3920 de 2018</w:t>
            </w:r>
          </w:p>
        </w:tc>
        <w:tc>
          <w:tcPr>
            <w:tcW w:w="2822" w:type="dxa"/>
            <w:tcBorders>
              <w:top w:val="nil"/>
              <w:left w:val="nil"/>
              <w:bottom w:val="single" w:sz="4" w:space="0" w:color="auto"/>
              <w:right w:val="single" w:sz="4" w:space="0" w:color="auto"/>
            </w:tcBorders>
            <w:shd w:val="clear" w:color="auto" w:fill="auto"/>
            <w:vAlign w:val="center"/>
            <w:hideMark/>
          </w:tcPr>
          <w:p w14:paraId="66FA3CA5" w14:textId="77777777" w:rsidR="00CC50C5" w:rsidRPr="000A4892" w:rsidRDefault="00CC50C5" w:rsidP="00CC50C5">
            <w:pPr>
              <w:jc w:val="center"/>
              <w:rPr>
                <w:rFonts w:ascii="Arial" w:eastAsia="Times New Roman" w:hAnsi="Arial" w:cs="Arial"/>
                <w:color w:val="262626"/>
                <w:sz w:val="22"/>
                <w:szCs w:val="22"/>
                <w:lang w:val="es-CO" w:eastAsia="es-CO"/>
              </w:rPr>
            </w:pPr>
            <w:proofErr w:type="spellStart"/>
            <w:r w:rsidRPr="000A4892">
              <w:rPr>
                <w:rFonts w:ascii="Arial" w:eastAsia="Times New Roman" w:hAnsi="Arial" w:cs="Arial"/>
                <w:color w:val="262626"/>
                <w:sz w:val="22"/>
                <w:szCs w:val="22"/>
                <w:lang w:val="es-ES" w:eastAsia="es-CO"/>
              </w:rPr>
              <w:t>Conpes</w:t>
            </w:r>
            <w:proofErr w:type="spellEnd"/>
          </w:p>
        </w:tc>
        <w:tc>
          <w:tcPr>
            <w:tcW w:w="4124" w:type="dxa"/>
            <w:tcBorders>
              <w:top w:val="nil"/>
              <w:left w:val="nil"/>
              <w:bottom w:val="single" w:sz="4" w:space="0" w:color="auto"/>
              <w:right w:val="single" w:sz="4" w:space="0" w:color="auto"/>
            </w:tcBorders>
            <w:shd w:val="clear" w:color="auto" w:fill="auto"/>
            <w:hideMark/>
          </w:tcPr>
          <w:p w14:paraId="28F56CD2"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Big Data, la política tiene por objetivo aumentar el aprovechamiento de datos, mediante el desarrollo de las condiciones para que sean gestionados como activos para generar valor social y económico. En lo que se refiere a las actividades de las entidades públicas, esta generación de valor es entendida como la provisión de bienes públicos para brindar respuestas efectivas y útiles frente a las necesidades sociales.</w:t>
            </w:r>
          </w:p>
        </w:tc>
      </w:tr>
      <w:tr w:rsidR="00CC50C5" w:rsidRPr="000A4892" w14:paraId="1253BAA0" w14:textId="77777777" w:rsidTr="0035426D">
        <w:trPr>
          <w:trHeight w:val="102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784761E1"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Guía 6 de 2019</w:t>
            </w:r>
          </w:p>
        </w:tc>
        <w:tc>
          <w:tcPr>
            <w:tcW w:w="2822" w:type="dxa"/>
            <w:tcBorders>
              <w:top w:val="nil"/>
              <w:left w:val="nil"/>
              <w:bottom w:val="single" w:sz="4" w:space="0" w:color="auto"/>
              <w:right w:val="single" w:sz="4" w:space="0" w:color="auto"/>
            </w:tcBorders>
            <w:shd w:val="clear" w:color="auto" w:fill="auto"/>
            <w:vAlign w:val="center"/>
            <w:hideMark/>
          </w:tcPr>
          <w:p w14:paraId="6582DDC9"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Ministerio de las Tecnologías de la Información y las Comunicaciones</w:t>
            </w:r>
          </w:p>
        </w:tc>
        <w:tc>
          <w:tcPr>
            <w:tcW w:w="4124" w:type="dxa"/>
            <w:tcBorders>
              <w:top w:val="nil"/>
              <w:left w:val="nil"/>
              <w:bottom w:val="single" w:sz="4" w:space="0" w:color="auto"/>
              <w:right w:val="single" w:sz="4" w:space="0" w:color="auto"/>
            </w:tcBorders>
            <w:shd w:val="clear" w:color="auto" w:fill="auto"/>
            <w:hideMark/>
          </w:tcPr>
          <w:p w14:paraId="68835B55"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Guía para la construcción del Plan Estratégico de Tecnologías de Información PETI</w:t>
            </w:r>
          </w:p>
        </w:tc>
      </w:tr>
      <w:tr w:rsidR="00CC50C5" w:rsidRPr="000A4892" w14:paraId="4A9659DE" w14:textId="77777777" w:rsidTr="0035426D">
        <w:trPr>
          <w:trHeight w:val="76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312B516F"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Ley 1955 del 2019</w:t>
            </w:r>
          </w:p>
        </w:tc>
        <w:tc>
          <w:tcPr>
            <w:tcW w:w="2822" w:type="dxa"/>
            <w:tcBorders>
              <w:top w:val="nil"/>
              <w:left w:val="nil"/>
              <w:bottom w:val="single" w:sz="4" w:space="0" w:color="auto"/>
              <w:right w:val="single" w:sz="4" w:space="0" w:color="auto"/>
            </w:tcBorders>
            <w:shd w:val="clear" w:color="auto" w:fill="auto"/>
            <w:vAlign w:val="center"/>
            <w:hideMark/>
          </w:tcPr>
          <w:p w14:paraId="65DFE9D6"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Presidencia de Colombia</w:t>
            </w:r>
          </w:p>
        </w:tc>
        <w:tc>
          <w:tcPr>
            <w:tcW w:w="4124" w:type="dxa"/>
            <w:tcBorders>
              <w:top w:val="nil"/>
              <w:left w:val="nil"/>
              <w:bottom w:val="single" w:sz="4" w:space="0" w:color="auto"/>
              <w:right w:val="single" w:sz="4" w:space="0" w:color="auto"/>
            </w:tcBorders>
            <w:shd w:val="clear" w:color="auto" w:fill="auto"/>
            <w:hideMark/>
          </w:tcPr>
          <w:p w14:paraId="5A1AA0C4"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Establece que las entidades del orden nacional deberán incluir en su plan de acción el componente de transformación digital, siguiendo los estándares que para tal efecto defina el Ministerio de Tecnologías de la Información y las Comunicaciones (MinTIC)</w:t>
            </w:r>
          </w:p>
        </w:tc>
      </w:tr>
      <w:tr w:rsidR="00CC50C5" w:rsidRPr="000A4892" w14:paraId="7AAFAEBC" w14:textId="77777777" w:rsidTr="0035426D">
        <w:trPr>
          <w:trHeight w:val="76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5026B40"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2106 de 2019</w:t>
            </w:r>
          </w:p>
        </w:tc>
        <w:tc>
          <w:tcPr>
            <w:tcW w:w="2822" w:type="dxa"/>
            <w:tcBorders>
              <w:top w:val="nil"/>
              <w:left w:val="nil"/>
              <w:bottom w:val="single" w:sz="4" w:space="0" w:color="auto"/>
              <w:right w:val="single" w:sz="4" w:space="0" w:color="auto"/>
            </w:tcBorders>
            <w:shd w:val="clear" w:color="auto" w:fill="auto"/>
            <w:vAlign w:val="center"/>
            <w:hideMark/>
          </w:tcPr>
          <w:p w14:paraId="48D9224F"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Departamento Administrativo De La Función Pública</w:t>
            </w:r>
          </w:p>
        </w:tc>
        <w:tc>
          <w:tcPr>
            <w:tcW w:w="4124" w:type="dxa"/>
            <w:tcBorders>
              <w:top w:val="nil"/>
              <w:left w:val="nil"/>
              <w:bottom w:val="single" w:sz="4" w:space="0" w:color="auto"/>
              <w:right w:val="single" w:sz="4" w:space="0" w:color="auto"/>
            </w:tcBorders>
            <w:shd w:val="clear" w:color="auto" w:fill="auto"/>
            <w:hideMark/>
          </w:tcPr>
          <w:p w14:paraId="4D06030C"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Por el cual se dictan normas para simplificar, suprimir y reformar trámites, procesos y procedimientos innecesarios existentes en la administración pública Cap. II Transformación Digital Para Una Gestión Pública Efectiva</w:t>
            </w:r>
          </w:p>
        </w:tc>
      </w:tr>
      <w:tr w:rsidR="00CC50C5" w:rsidRPr="000A4892" w14:paraId="75D15602" w14:textId="77777777" w:rsidTr="0035426D">
        <w:trPr>
          <w:trHeight w:val="102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40CF5829" w14:textId="77777777" w:rsidR="00CC50C5" w:rsidRPr="000A4892" w:rsidRDefault="00CC50C5" w:rsidP="00CC50C5">
            <w:pPr>
              <w:jc w:val="center"/>
              <w:rPr>
                <w:rFonts w:ascii="Arial" w:eastAsia="Times New Roman" w:hAnsi="Arial" w:cs="Arial"/>
                <w:color w:val="262626"/>
                <w:sz w:val="22"/>
                <w:szCs w:val="22"/>
                <w:lang w:val="es-CO" w:eastAsia="es-CO"/>
              </w:rPr>
            </w:pPr>
            <w:proofErr w:type="spellStart"/>
            <w:r w:rsidRPr="000A4892">
              <w:rPr>
                <w:rFonts w:ascii="Arial" w:eastAsia="Times New Roman" w:hAnsi="Arial" w:cs="Arial"/>
                <w:color w:val="262626"/>
                <w:sz w:val="22"/>
                <w:szCs w:val="22"/>
                <w:lang w:val="es-ES" w:eastAsia="es-CO"/>
              </w:rPr>
              <w:t>Conpes</w:t>
            </w:r>
            <w:proofErr w:type="spellEnd"/>
            <w:r w:rsidRPr="000A4892">
              <w:rPr>
                <w:rFonts w:ascii="Arial" w:eastAsia="Times New Roman" w:hAnsi="Arial" w:cs="Arial"/>
                <w:color w:val="262626"/>
                <w:sz w:val="22"/>
                <w:szCs w:val="22"/>
                <w:lang w:val="es-ES" w:eastAsia="es-CO"/>
              </w:rPr>
              <w:t xml:space="preserve"> 3975 de 2019</w:t>
            </w:r>
          </w:p>
        </w:tc>
        <w:tc>
          <w:tcPr>
            <w:tcW w:w="2822" w:type="dxa"/>
            <w:tcBorders>
              <w:top w:val="nil"/>
              <w:left w:val="nil"/>
              <w:bottom w:val="single" w:sz="4" w:space="0" w:color="auto"/>
              <w:right w:val="single" w:sz="4" w:space="0" w:color="auto"/>
            </w:tcBorders>
            <w:shd w:val="clear" w:color="auto" w:fill="auto"/>
            <w:vAlign w:val="center"/>
            <w:hideMark/>
          </w:tcPr>
          <w:p w14:paraId="6D75EC17" w14:textId="77777777" w:rsidR="00CC50C5" w:rsidRPr="000A4892" w:rsidRDefault="00CC50C5" w:rsidP="00CC50C5">
            <w:pPr>
              <w:jc w:val="center"/>
              <w:rPr>
                <w:rFonts w:ascii="Arial" w:eastAsia="Times New Roman" w:hAnsi="Arial" w:cs="Arial"/>
                <w:color w:val="262626"/>
                <w:sz w:val="22"/>
                <w:szCs w:val="22"/>
                <w:lang w:val="es-CO" w:eastAsia="es-CO"/>
              </w:rPr>
            </w:pPr>
            <w:proofErr w:type="spellStart"/>
            <w:r w:rsidRPr="000A4892">
              <w:rPr>
                <w:rFonts w:ascii="Arial" w:eastAsia="Times New Roman" w:hAnsi="Arial" w:cs="Arial"/>
                <w:color w:val="262626"/>
                <w:sz w:val="22"/>
                <w:szCs w:val="22"/>
                <w:lang w:val="es-ES" w:eastAsia="es-CO"/>
              </w:rPr>
              <w:t>Conpes</w:t>
            </w:r>
            <w:proofErr w:type="spellEnd"/>
          </w:p>
        </w:tc>
        <w:tc>
          <w:tcPr>
            <w:tcW w:w="4124" w:type="dxa"/>
            <w:tcBorders>
              <w:top w:val="nil"/>
              <w:left w:val="nil"/>
              <w:bottom w:val="single" w:sz="4" w:space="0" w:color="auto"/>
              <w:right w:val="single" w:sz="4" w:space="0" w:color="auto"/>
            </w:tcBorders>
            <w:shd w:val="clear" w:color="auto" w:fill="auto"/>
            <w:hideMark/>
          </w:tcPr>
          <w:p w14:paraId="5FEF2E55"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Define la Política Nacional de Transformación Digital e Inteligencia Artificial, estableció una acción a cargo de la Dirección de Gobierno Digital para desarrollar los lineamientos para que las entidades públicas del orden nacional elaboren sus planes de transformación digital con el fin de que puedan enfocar sus esfuerzos en este tema.</w:t>
            </w:r>
          </w:p>
        </w:tc>
      </w:tr>
      <w:tr w:rsidR="00CC50C5" w:rsidRPr="000A4892" w14:paraId="4B89FE53" w14:textId="77777777" w:rsidTr="0035426D">
        <w:trPr>
          <w:trHeight w:val="76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7ADD707A"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Decreto 620 de 2020</w:t>
            </w:r>
          </w:p>
        </w:tc>
        <w:tc>
          <w:tcPr>
            <w:tcW w:w="2822" w:type="dxa"/>
            <w:tcBorders>
              <w:top w:val="nil"/>
              <w:left w:val="nil"/>
              <w:bottom w:val="single" w:sz="4" w:space="0" w:color="auto"/>
              <w:right w:val="single" w:sz="4" w:space="0" w:color="auto"/>
            </w:tcBorders>
            <w:shd w:val="clear" w:color="auto" w:fill="auto"/>
            <w:vAlign w:val="center"/>
            <w:hideMark/>
          </w:tcPr>
          <w:p w14:paraId="1C30EBF0"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Departamento Administrativo De La Función Pública</w:t>
            </w:r>
          </w:p>
        </w:tc>
        <w:tc>
          <w:tcPr>
            <w:tcW w:w="4124" w:type="dxa"/>
            <w:tcBorders>
              <w:top w:val="nil"/>
              <w:left w:val="nil"/>
              <w:bottom w:val="single" w:sz="4" w:space="0" w:color="auto"/>
              <w:right w:val="single" w:sz="4" w:space="0" w:color="auto"/>
            </w:tcBorders>
            <w:shd w:val="clear" w:color="auto" w:fill="auto"/>
            <w:hideMark/>
          </w:tcPr>
          <w:p w14:paraId="1BD81428" w14:textId="77777777" w:rsidR="00CC50C5" w:rsidRPr="000A4892" w:rsidRDefault="00CC50C5" w:rsidP="00CC50C5">
            <w:pPr>
              <w:jc w:val="both"/>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Estableciendo los lineamientos generales en el uso y operación de los servicios ciudadanos digitales</w:t>
            </w:r>
          </w:p>
        </w:tc>
      </w:tr>
      <w:tr w:rsidR="00CC50C5" w:rsidRPr="000A4892" w14:paraId="1EEE564B" w14:textId="77777777" w:rsidTr="0035426D">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7EE8E0C" w14:textId="77777777" w:rsidR="00CC50C5" w:rsidRPr="000A4892" w:rsidRDefault="00CC50C5" w:rsidP="00CC50C5">
            <w:pPr>
              <w:jc w:val="cente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ES" w:eastAsia="es-CO"/>
              </w:rPr>
              <w:t>Acuerdo 279 de 2007</w:t>
            </w:r>
          </w:p>
        </w:tc>
        <w:tc>
          <w:tcPr>
            <w:tcW w:w="2822" w:type="dxa"/>
            <w:tcBorders>
              <w:top w:val="nil"/>
              <w:left w:val="nil"/>
              <w:bottom w:val="single" w:sz="4" w:space="0" w:color="auto"/>
              <w:right w:val="single" w:sz="4" w:space="0" w:color="auto"/>
            </w:tcBorders>
            <w:shd w:val="clear" w:color="auto" w:fill="auto"/>
            <w:vAlign w:val="center"/>
            <w:hideMark/>
          </w:tcPr>
          <w:p w14:paraId="65CC184E" w14:textId="77777777" w:rsidR="00CC50C5" w:rsidRPr="000A4892" w:rsidRDefault="00CC50C5" w:rsidP="00CC50C5">
            <w:pPr>
              <w:jc w:val="center"/>
              <w:rPr>
                <w:rFonts w:ascii="Arial" w:eastAsia="Times New Roman" w:hAnsi="Arial" w:cs="Arial"/>
                <w:color w:val="262626"/>
                <w:sz w:val="22"/>
                <w:szCs w:val="22"/>
                <w:lang w:val="es-CO" w:eastAsia="es-CO"/>
              </w:rPr>
            </w:pPr>
            <w:r w:rsidRPr="000A4892">
              <w:rPr>
                <w:rFonts w:ascii="Arial" w:eastAsia="Times New Roman" w:hAnsi="Arial" w:cs="Arial"/>
                <w:color w:val="262626"/>
                <w:sz w:val="22"/>
                <w:szCs w:val="22"/>
                <w:lang w:val="es-ES" w:eastAsia="es-CO"/>
              </w:rPr>
              <w:t xml:space="preserve">Concejo de Bogotá D.C. </w:t>
            </w:r>
          </w:p>
        </w:tc>
        <w:tc>
          <w:tcPr>
            <w:tcW w:w="4124" w:type="dxa"/>
            <w:tcBorders>
              <w:top w:val="nil"/>
              <w:left w:val="nil"/>
              <w:bottom w:val="single" w:sz="4" w:space="0" w:color="auto"/>
              <w:right w:val="single" w:sz="4" w:space="0" w:color="auto"/>
            </w:tcBorders>
            <w:shd w:val="clear" w:color="auto" w:fill="auto"/>
            <w:hideMark/>
          </w:tcPr>
          <w:p w14:paraId="61CD6025" w14:textId="77777777" w:rsidR="00CC50C5" w:rsidRPr="000A4892" w:rsidRDefault="00CC50C5" w:rsidP="00CC50C5">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ES" w:eastAsia="es-CO"/>
              </w:rPr>
              <w:t>en lo que se refiere al Software libre en las entidades distritales.</w:t>
            </w:r>
          </w:p>
        </w:tc>
      </w:tr>
      <w:tr w:rsidR="00CC50C5" w:rsidRPr="000A4892" w14:paraId="2C59CF3E" w14:textId="77777777" w:rsidTr="0035426D">
        <w:trPr>
          <w:trHeight w:val="102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38712F79" w14:textId="77777777" w:rsidR="00CC50C5" w:rsidRPr="000A4892" w:rsidRDefault="00CC50C5" w:rsidP="00CC50C5">
            <w:pPr>
              <w:jc w:val="cente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lastRenderedPageBreak/>
              <w:t>Modelo de Privacidad de la Información (MPSI)</w:t>
            </w:r>
          </w:p>
        </w:tc>
        <w:tc>
          <w:tcPr>
            <w:tcW w:w="2822" w:type="dxa"/>
            <w:tcBorders>
              <w:top w:val="nil"/>
              <w:left w:val="nil"/>
              <w:bottom w:val="single" w:sz="4" w:space="0" w:color="auto"/>
              <w:right w:val="single" w:sz="4" w:space="0" w:color="auto"/>
            </w:tcBorders>
            <w:shd w:val="clear" w:color="auto" w:fill="auto"/>
            <w:vAlign w:val="center"/>
            <w:hideMark/>
          </w:tcPr>
          <w:p w14:paraId="6936FF95" w14:textId="77777777" w:rsidR="00CC50C5" w:rsidRPr="000A4892" w:rsidRDefault="00CC50C5" w:rsidP="00CC50C5">
            <w:pPr>
              <w:jc w:val="cente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ES" w:eastAsia="es-CO"/>
              </w:rPr>
              <w:t>Ministerio de las Tecnologías de la Información y las Comunicaciones</w:t>
            </w:r>
          </w:p>
        </w:tc>
        <w:tc>
          <w:tcPr>
            <w:tcW w:w="4124" w:type="dxa"/>
            <w:tcBorders>
              <w:top w:val="nil"/>
              <w:left w:val="nil"/>
              <w:bottom w:val="single" w:sz="4" w:space="0" w:color="auto"/>
              <w:right w:val="single" w:sz="4" w:space="0" w:color="auto"/>
            </w:tcBorders>
            <w:shd w:val="clear" w:color="auto" w:fill="auto"/>
            <w:hideMark/>
          </w:tcPr>
          <w:p w14:paraId="7DF7F408" w14:textId="77777777" w:rsidR="00CC50C5" w:rsidRPr="000A4892" w:rsidRDefault="00CC50C5" w:rsidP="00CC50C5">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ES" w:eastAsia="es-CO"/>
              </w:rPr>
              <w:t>el cual incluye la importancia de cumplir la normatividad de Protección de Datos</w:t>
            </w:r>
          </w:p>
        </w:tc>
      </w:tr>
      <w:tr w:rsidR="00CC50C5" w:rsidRPr="000A4892" w14:paraId="5B597B38" w14:textId="77777777" w:rsidTr="0035426D">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C704C94" w14:textId="77777777" w:rsidR="00CC50C5" w:rsidRPr="000A4892" w:rsidRDefault="00CC50C5" w:rsidP="00CC50C5">
            <w:pPr>
              <w:jc w:val="cente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Directiva 004 de 2016</w:t>
            </w:r>
          </w:p>
        </w:tc>
        <w:tc>
          <w:tcPr>
            <w:tcW w:w="2822" w:type="dxa"/>
            <w:tcBorders>
              <w:top w:val="nil"/>
              <w:left w:val="nil"/>
              <w:bottom w:val="single" w:sz="4" w:space="0" w:color="auto"/>
              <w:right w:val="single" w:sz="4" w:space="0" w:color="auto"/>
            </w:tcBorders>
            <w:shd w:val="clear" w:color="auto" w:fill="auto"/>
            <w:vAlign w:val="center"/>
            <w:hideMark/>
          </w:tcPr>
          <w:p w14:paraId="4B366F14" w14:textId="77777777" w:rsidR="00CC50C5" w:rsidRPr="000A4892" w:rsidRDefault="00CC50C5" w:rsidP="00CC50C5">
            <w:pPr>
              <w:jc w:val="cente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ES" w:eastAsia="es-CO"/>
              </w:rPr>
              <w:t>Alcaldía Mayor de Bogotá D.C.</w:t>
            </w:r>
          </w:p>
        </w:tc>
        <w:tc>
          <w:tcPr>
            <w:tcW w:w="4124" w:type="dxa"/>
            <w:tcBorders>
              <w:top w:val="nil"/>
              <w:left w:val="nil"/>
              <w:bottom w:val="single" w:sz="4" w:space="0" w:color="auto"/>
              <w:right w:val="single" w:sz="4" w:space="0" w:color="auto"/>
            </w:tcBorders>
            <w:shd w:val="clear" w:color="auto" w:fill="auto"/>
            <w:hideMark/>
          </w:tcPr>
          <w:p w14:paraId="02503DA4" w14:textId="77777777" w:rsidR="00CC50C5" w:rsidRPr="000A4892" w:rsidRDefault="00CC50C5" w:rsidP="00CC50C5">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principios y lineamientos generales para implementar la Resolución 004 de 2017 y la resolución 305 de 2008. </w:t>
            </w:r>
          </w:p>
        </w:tc>
      </w:tr>
      <w:tr w:rsidR="00CC50C5" w:rsidRPr="000A4892" w14:paraId="233CC28B" w14:textId="77777777" w:rsidTr="0035426D">
        <w:trPr>
          <w:trHeight w:val="76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12D8E77E" w14:textId="77777777" w:rsidR="00CC50C5" w:rsidRPr="000A4892" w:rsidRDefault="00CC50C5" w:rsidP="00CC50C5">
            <w:pPr>
              <w:jc w:val="cente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Resolución CDS 004 de 2017 </w:t>
            </w:r>
          </w:p>
        </w:tc>
        <w:tc>
          <w:tcPr>
            <w:tcW w:w="2822" w:type="dxa"/>
            <w:tcBorders>
              <w:top w:val="nil"/>
              <w:left w:val="nil"/>
              <w:bottom w:val="single" w:sz="4" w:space="0" w:color="auto"/>
              <w:right w:val="single" w:sz="4" w:space="0" w:color="auto"/>
            </w:tcBorders>
            <w:shd w:val="clear" w:color="auto" w:fill="auto"/>
            <w:vAlign w:val="center"/>
            <w:hideMark/>
          </w:tcPr>
          <w:p w14:paraId="26359694" w14:textId="77777777" w:rsidR="00CC50C5" w:rsidRPr="000A4892" w:rsidRDefault="00CC50C5" w:rsidP="00CC50C5">
            <w:pPr>
              <w:jc w:val="cente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ES" w:eastAsia="es-CO"/>
              </w:rPr>
              <w:t>Comisión distrital de Sistemas (CDS) de Bogotá</w:t>
            </w:r>
          </w:p>
        </w:tc>
        <w:tc>
          <w:tcPr>
            <w:tcW w:w="4124" w:type="dxa"/>
            <w:tcBorders>
              <w:top w:val="nil"/>
              <w:left w:val="nil"/>
              <w:bottom w:val="single" w:sz="4" w:space="0" w:color="auto"/>
              <w:right w:val="single" w:sz="4" w:space="0" w:color="auto"/>
            </w:tcBorders>
            <w:shd w:val="clear" w:color="auto" w:fill="auto"/>
            <w:hideMark/>
          </w:tcPr>
          <w:p w14:paraId="70DE8261" w14:textId="77777777" w:rsidR="00CC50C5" w:rsidRPr="000A4892" w:rsidRDefault="00CC50C5" w:rsidP="00CC50C5">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por la cual se modifica la Resolución CDS 305 de 2008, para el Fortalecimiento Institucional en Materia de TIC, para Plan Estratégico de Tecnología y Sistemas de Información (PETI) y para la Gestión de Proyectos TIC.</w:t>
            </w:r>
          </w:p>
        </w:tc>
      </w:tr>
    </w:tbl>
    <w:p w14:paraId="6D8867E9" w14:textId="0C33D7B6" w:rsidR="003E2F1B" w:rsidRPr="000A4892" w:rsidRDefault="003E2F1B" w:rsidP="00B00A9A">
      <w:pPr>
        <w:pStyle w:val="NormalWeb"/>
        <w:spacing w:before="0" w:beforeAutospacing="0" w:after="0" w:afterAutospacing="0"/>
        <w:ind w:left="720"/>
        <w:jc w:val="both"/>
        <w:textAlignment w:val="baseline"/>
        <w:rPr>
          <w:rFonts w:ascii="Arial" w:hAnsi="Arial" w:cs="Arial"/>
          <w:sz w:val="22"/>
          <w:szCs w:val="22"/>
        </w:rPr>
      </w:pPr>
      <w:r w:rsidRPr="000A4892">
        <w:rPr>
          <w:rFonts w:ascii="Arial" w:hAnsi="Arial" w:cs="Arial"/>
          <w:sz w:val="22"/>
          <w:szCs w:val="22"/>
        </w:rPr>
        <w:br/>
      </w:r>
    </w:p>
    <w:p w14:paraId="762CF70D" w14:textId="77777777" w:rsidR="001626C9" w:rsidRPr="000A4892" w:rsidRDefault="001626C9" w:rsidP="00B7097D">
      <w:pPr>
        <w:pStyle w:val="NormalWeb"/>
        <w:spacing w:before="0" w:beforeAutospacing="0" w:after="200" w:afterAutospacing="0"/>
        <w:textAlignment w:val="baseline"/>
        <w:rPr>
          <w:rFonts w:ascii="Arial" w:hAnsi="Arial" w:cs="Arial"/>
          <w:b/>
          <w:bCs/>
          <w:color w:val="000000"/>
          <w:sz w:val="22"/>
          <w:szCs w:val="22"/>
        </w:rPr>
      </w:pPr>
    </w:p>
    <w:p w14:paraId="4E46567C" w14:textId="295667E9" w:rsidR="001D7FAB" w:rsidRPr="000A4892" w:rsidRDefault="001D7FAB" w:rsidP="002E2326">
      <w:pPr>
        <w:pStyle w:val="Ttulo1"/>
        <w:numPr>
          <w:ilvl w:val="0"/>
          <w:numId w:val="1"/>
        </w:numPr>
        <w:rPr>
          <w:rFonts w:ascii="Arial" w:hAnsi="Arial" w:cs="Arial"/>
          <w:sz w:val="22"/>
          <w:szCs w:val="22"/>
        </w:rPr>
      </w:pPr>
      <w:r w:rsidRPr="000A4892">
        <w:rPr>
          <w:rFonts w:ascii="Arial" w:hAnsi="Arial" w:cs="Arial"/>
          <w:sz w:val="22"/>
          <w:szCs w:val="22"/>
        </w:rPr>
        <w:t xml:space="preserve"> RUPTURAS ESTRATÉGICAS </w:t>
      </w:r>
    </w:p>
    <w:p w14:paraId="03C6D1EA" w14:textId="63F6AF8D" w:rsidR="006F38CF" w:rsidRPr="000A4892" w:rsidRDefault="006F38CF" w:rsidP="006B54A2">
      <w:pPr>
        <w:rPr>
          <w:rFonts w:ascii="Arial" w:hAnsi="Arial" w:cs="Arial"/>
          <w:sz w:val="22"/>
          <w:szCs w:val="22"/>
        </w:rPr>
      </w:pPr>
    </w:p>
    <w:p w14:paraId="09B9A91D" w14:textId="2DAB476E" w:rsidR="006B54A2" w:rsidRPr="000A4892" w:rsidRDefault="006B54A2" w:rsidP="00946C47">
      <w:pPr>
        <w:jc w:val="both"/>
        <w:rPr>
          <w:rFonts w:ascii="Arial" w:hAnsi="Arial" w:cs="Arial"/>
          <w:sz w:val="22"/>
          <w:szCs w:val="22"/>
        </w:rPr>
      </w:pPr>
      <w:r w:rsidRPr="000A4892">
        <w:rPr>
          <w:rFonts w:ascii="Arial" w:hAnsi="Arial" w:cs="Arial"/>
          <w:sz w:val="22"/>
          <w:szCs w:val="22"/>
        </w:rPr>
        <w:t xml:space="preserve">En la FUGA se ha identificado que las </w:t>
      </w:r>
      <w:proofErr w:type="spellStart"/>
      <w:r w:rsidRPr="000A4892">
        <w:rPr>
          <w:rFonts w:ascii="Arial" w:hAnsi="Arial" w:cs="Arial"/>
          <w:sz w:val="22"/>
          <w:szCs w:val="22"/>
        </w:rPr>
        <w:t>TICs</w:t>
      </w:r>
      <w:proofErr w:type="spellEnd"/>
      <w:r w:rsidRPr="000A4892">
        <w:rPr>
          <w:rFonts w:ascii="Arial" w:hAnsi="Arial" w:cs="Arial"/>
          <w:sz w:val="22"/>
          <w:szCs w:val="22"/>
        </w:rPr>
        <w:t xml:space="preserve"> responden a los siguientes paradigmas institucionales: </w:t>
      </w:r>
    </w:p>
    <w:p w14:paraId="0EBB1137" w14:textId="77777777" w:rsidR="006B54A2" w:rsidRPr="000A4892" w:rsidRDefault="006B54A2" w:rsidP="00946C47">
      <w:pPr>
        <w:jc w:val="both"/>
        <w:rPr>
          <w:rFonts w:ascii="Arial" w:hAnsi="Arial" w:cs="Arial"/>
          <w:sz w:val="22"/>
          <w:szCs w:val="22"/>
        </w:rPr>
      </w:pPr>
    </w:p>
    <w:p w14:paraId="7D6FAE55" w14:textId="77777777" w:rsidR="006F38CF" w:rsidRPr="000A4892" w:rsidRDefault="006F38CF" w:rsidP="00946C47">
      <w:pPr>
        <w:pStyle w:val="NormalWeb"/>
        <w:numPr>
          <w:ilvl w:val="0"/>
          <w:numId w:val="14"/>
        </w:numPr>
        <w:spacing w:before="0" w:beforeAutospacing="0" w:after="0" w:afterAutospacing="0"/>
        <w:jc w:val="both"/>
        <w:textAlignment w:val="baseline"/>
        <w:rPr>
          <w:rFonts w:ascii="Arial" w:hAnsi="Arial" w:cs="Arial"/>
          <w:color w:val="000000"/>
          <w:sz w:val="22"/>
          <w:szCs w:val="22"/>
        </w:rPr>
      </w:pPr>
      <w:r w:rsidRPr="000A4892">
        <w:rPr>
          <w:rFonts w:ascii="Arial" w:hAnsi="Arial" w:cs="Arial"/>
          <w:color w:val="000000"/>
          <w:sz w:val="22"/>
          <w:szCs w:val="22"/>
        </w:rPr>
        <w:t>La tecnología debe ser considerada un factor de valor estratégico. </w:t>
      </w:r>
    </w:p>
    <w:p w14:paraId="407FF927" w14:textId="6BF2B13B" w:rsidR="006F38CF" w:rsidRPr="000A4892" w:rsidRDefault="006F38CF" w:rsidP="00946C47">
      <w:pPr>
        <w:jc w:val="both"/>
        <w:rPr>
          <w:rFonts w:ascii="Arial" w:hAnsi="Arial" w:cs="Arial"/>
          <w:sz w:val="22"/>
          <w:szCs w:val="22"/>
        </w:rPr>
      </w:pPr>
    </w:p>
    <w:p w14:paraId="1AB36A82" w14:textId="143E438E" w:rsidR="006F38CF" w:rsidRPr="000A4892" w:rsidRDefault="006F38CF" w:rsidP="00946C47">
      <w:pPr>
        <w:pStyle w:val="NormalWeb"/>
        <w:numPr>
          <w:ilvl w:val="0"/>
          <w:numId w:val="15"/>
        </w:numPr>
        <w:spacing w:before="0" w:beforeAutospacing="0" w:after="0" w:afterAutospacing="0"/>
        <w:jc w:val="both"/>
        <w:textAlignment w:val="baseline"/>
        <w:rPr>
          <w:rFonts w:ascii="Arial" w:hAnsi="Arial" w:cs="Arial"/>
          <w:color w:val="000000"/>
          <w:sz w:val="22"/>
          <w:szCs w:val="22"/>
        </w:rPr>
      </w:pPr>
      <w:r w:rsidRPr="000A4892">
        <w:rPr>
          <w:rFonts w:ascii="Arial" w:hAnsi="Arial" w:cs="Arial"/>
          <w:color w:val="000000"/>
          <w:sz w:val="22"/>
          <w:szCs w:val="22"/>
        </w:rPr>
        <w:t>La información debe ser más oportuna, más confiable y con mayor detalle.</w:t>
      </w:r>
      <w:r w:rsidRPr="000A4892">
        <w:rPr>
          <w:rFonts w:ascii="Arial" w:hAnsi="Arial" w:cs="Arial"/>
          <w:color w:val="000000"/>
          <w:sz w:val="22"/>
          <w:szCs w:val="22"/>
        </w:rPr>
        <w:br/>
      </w:r>
    </w:p>
    <w:p w14:paraId="419B5ABB" w14:textId="488E324F" w:rsidR="006F38CF" w:rsidRPr="000A4892" w:rsidRDefault="006F38CF" w:rsidP="00946C47">
      <w:pPr>
        <w:pStyle w:val="NormalWeb"/>
        <w:numPr>
          <w:ilvl w:val="0"/>
          <w:numId w:val="18"/>
        </w:numPr>
        <w:spacing w:before="0" w:beforeAutospacing="0" w:after="0" w:afterAutospacing="0"/>
        <w:jc w:val="both"/>
        <w:textAlignment w:val="baseline"/>
        <w:rPr>
          <w:rFonts w:ascii="Arial" w:hAnsi="Arial" w:cs="Arial"/>
          <w:color w:val="000000"/>
          <w:sz w:val="22"/>
          <w:szCs w:val="22"/>
        </w:rPr>
      </w:pPr>
      <w:r w:rsidRPr="000A4892">
        <w:rPr>
          <w:rFonts w:ascii="Arial" w:hAnsi="Arial" w:cs="Arial"/>
          <w:color w:val="000000"/>
          <w:sz w:val="22"/>
          <w:szCs w:val="22"/>
        </w:rPr>
        <w:t>Necesidad de aumento de la capacidad de análisis de información en todas</w:t>
      </w:r>
      <w:r w:rsidR="00946C47" w:rsidRPr="000A4892">
        <w:rPr>
          <w:rFonts w:ascii="Arial" w:hAnsi="Arial" w:cs="Arial"/>
          <w:color w:val="000000"/>
          <w:sz w:val="22"/>
          <w:szCs w:val="22"/>
        </w:rPr>
        <w:t xml:space="preserve"> l</w:t>
      </w:r>
      <w:r w:rsidRPr="000A4892">
        <w:rPr>
          <w:rFonts w:ascii="Arial" w:hAnsi="Arial" w:cs="Arial"/>
          <w:color w:val="000000"/>
          <w:sz w:val="22"/>
          <w:szCs w:val="22"/>
        </w:rPr>
        <w:t>as</w:t>
      </w:r>
      <w:r w:rsidR="00946C47" w:rsidRPr="000A4892">
        <w:rPr>
          <w:rFonts w:ascii="Arial" w:hAnsi="Arial" w:cs="Arial"/>
          <w:color w:val="000000"/>
          <w:sz w:val="22"/>
          <w:szCs w:val="22"/>
        </w:rPr>
        <w:t xml:space="preserve"> áreas.  </w:t>
      </w:r>
      <w:r w:rsidRPr="000A4892">
        <w:rPr>
          <w:rFonts w:ascii="Arial" w:hAnsi="Arial" w:cs="Arial"/>
          <w:sz w:val="22"/>
          <w:szCs w:val="22"/>
        </w:rPr>
        <w:br/>
      </w:r>
    </w:p>
    <w:p w14:paraId="654CA1CE" w14:textId="41C648A5" w:rsidR="006F38CF" w:rsidRPr="000A4892" w:rsidRDefault="006F38CF" w:rsidP="00946C47">
      <w:pPr>
        <w:pStyle w:val="NormalWeb"/>
        <w:numPr>
          <w:ilvl w:val="0"/>
          <w:numId w:val="17"/>
        </w:numPr>
        <w:spacing w:before="0" w:beforeAutospacing="0" w:after="0" w:afterAutospacing="0"/>
        <w:jc w:val="both"/>
        <w:textAlignment w:val="baseline"/>
        <w:rPr>
          <w:rFonts w:ascii="Arial" w:hAnsi="Arial" w:cs="Arial"/>
          <w:color w:val="000000"/>
          <w:sz w:val="22"/>
          <w:szCs w:val="22"/>
        </w:rPr>
      </w:pPr>
      <w:r w:rsidRPr="000A4892">
        <w:rPr>
          <w:rFonts w:ascii="Arial" w:hAnsi="Arial" w:cs="Arial"/>
          <w:color w:val="000000"/>
          <w:sz w:val="22"/>
          <w:szCs w:val="22"/>
        </w:rPr>
        <w:t>Necesidad de definir estándares de integración e interoperabilidad</w:t>
      </w:r>
      <w:r w:rsidR="006B54A2" w:rsidRPr="000A4892">
        <w:rPr>
          <w:rFonts w:ascii="Arial" w:hAnsi="Arial" w:cs="Arial"/>
          <w:color w:val="000000"/>
          <w:sz w:val="22"/>
          <w:szCs w:val="22"/>
        </w:rPr>
        <w:t>.</w:t>
      </w:r>
      <w:r w:rsidRPr="000A4892">
        <w:rPr>
          <w:rFonts w:ascii="Arial" w:hAnsi="Arial" w:cs="Arial"/>
          <w:sz w:val="22"/>
          <w:szCs w:val="22"/>
        </w:rPr>
        <w:br/>
      </w:r>
    </w:p>
    <w:p w14:paraId="3AF92B98" w14:textId="54F1433C" w:rsidR="00946C47" w:rsidRPr="000A4892" w:rsidRDefault="006F38CF" w:rsidP="00946C47">
      <w:pPr>
        <w:pStyle w:val="NormalWeb"/>
        <w:numPr>
          <w:ilvl w:val="0"/>
          <w:numId w:val="18"/>
        </w:numPr>
        <w:spacing w:before="0" w:beforeAutospacing="0" w:after="0" w:afterAutospacing="0"/>
        <w:jc w:val="both"/>
        <w:textAlignment w:val="baseline"/>
        <w:rPr>
          <w:rFonts w:ascii="Arial" w:hAnsi="Arial" w:cs="Arial"/>
          <w:color w:val="000000"/>
          <w:sz w:val="22"/>
          <w:szCs w:val="22"/>
        </w:rPr>
      </w:pPr>
      <w:r w:rsidRPr="000A4892">
        <w:rPr>
          <w:rFonts w:ascii="Arial" w:hAnsi="Arial" w:cs="Arial"/>
          <w:color w:val="000000"/>
          <w:sz w:val="22"/>
          <w:szCs w:val="22"/>
        </w:rPr>
        <w:t>Alinear las soluciones con los procesos, aprovechando las oportunidades de la tecnología, según el costo/beneficio.</w:t>
      </w:r>
    </w:p>
    <w:p w14:paraId="46AD3D9F" w14:textId="77777777" w:rsidR="00946C47" w:rsidRPr="000A4892" w:rsidRDefault="00946C47" w:rsidP="00946C47">
      <w:pPr>
        <w:pStyle w:val="NormalWeb"/>
        <w:spacing w:before="0" w:beforeAutospacing="0" w:after="0" w:afterAutospacing="0"/>
        <w:ind w:left="720"/>
        <w:jc w:val="both"/>
        <w:textAlignment w:val="baseline"/>
        <w:rPr>
          <w:rFonts w:ascii="Arial" w:hAnsi="Arial" w:cs="Arial"/>
          <w:color w:val="000000"/>
          <w:sz w:val="22"/>
          <w:szCs w:val="22"/>
        </w:rPr>
      </w:pPr>
    </w:p>
    <w:p w14:paraId="3653D1FF" w14:textId="608FE2A9" w:rsidR="006F38CF" w:rsidRPr="000A4892" w:rsidRDefault="00946C47" w:rsidP="00946C47">
      <w:pPr>
        <w:pStyle w:val="NormalWeb"/>
        <w:numPr>
          <w:ilvl w:val="0"/>
          <w:numId w:val="18"/>
        </w:numPr>
        <w:spacing w:before="0" w:beforeAutospacing="0" w:after="0" w:afterAutospacing="0"/>
        <w:jc w:val="both"/>
        <w:textAlignment w:val="baseline"/>
        <w:rPr>
          <w:rFonts w:ascii="Arial" w:hAnsi="Arial" w:cs="Arial"/>
          <w:color w:val="000000"/>
          <w:sz w:val="22"/>
          <w:szCs w:val="22"/>
        </w:rPr>
      </w:pPr>
      <w:r w:rsidRPr="000A4892">
        <w:rPr>
          <w:rFonts w:ascii="Arial" w:hAnsi="Arial" w:cs="Arial"/>
          <w:sz w:val="22"/>
          <w:szCs w:val="22"/>
        </w:rPr>
        <w:t>Necesidad de definir estándares de integración e interoperabilidad.  «Desarrollar en casa» vs. «Comprar software comercial».</w:t>
      </w:r>
    </w:p>
    <w:p w14:paraId="0AF768BB" w14:textId="77777777" w:rsidR="00946C47" w:rsidRPr="000A4892" w:rsidRDefault="00946C47" w:rsidP="00946C47">
      <w:pPr>
        <w:pStyle w:val="NormalWeb"/>
        <w:spacing w:before="0" w:beforeAutospacing="0" w:after="0" w:afterAutospacing="0"/>
        <w:jc w:val="both"/>
        <w:textAlignment w:val="baseline"/>
        <w:rPr>
          <w:rFonts w:ascii="Arial" w:hAnsi="Arial" w:cs="Arial"/>
          <w:color w:val="000000"/>
          <w:sz w:val="22"/>
          <w:szCs w:val="22"/>
        </w:rPr>
      </w:pPr>
    </w:p>
    <w:p w14:paraId="48AC0438" w14:textId="4BD185E5" w:rsidR="006F38CF" w:rsidRPr="000A4892" w:rsidRDefault="006F38CF" w:rsidP="00946C47">
      <w:pPr>
        <w:pStyle w:val="NormalWeb"/>
        <w:numPr>
          <w:ilvl w:val="0"/>
          <w:numId w:val="19"/>
        </w:numPr>
        <w:spacing w:before="0" w:beforeAutospacing="0" w:after="0" w:afterAutospacing="0"/>
        <w:jc w:val="both"/>
        <w:textAlignment w:val="baseline"/>
        <w:rPr>
          <w:rFonts w:ascii="Arial" w:hAnsi="Arial" w:cs="Arial"/>
          <w:color w:val="000000"/>
          <w:sz w:val="22"/>
          <w:szCs w:val="22"/>
        </w:rPr>
      </w:pPr>
      <w:r w:rsidRPr="000A4892">
        <w:rPr>
          <w:rFonts w:ascii="Arial" w:hAnsi="Arial" w:cs="Arial"/>
          <w:color w:val="000000"/>
          <w:sz w:val="22"/>
          <w:szCs w:val="22"/>
        </w:rPr>
        <w:t>Fortalecer el equipo humano de la institución pública y desarrollar sus capacidades de uso y apropiación de TIC.</w:t>
      </w:r>
    </w:p>
    <w:p w14:paraId="400A8074" w14:textId="5F2AF3C3" w:rsidR="00DC4A94" w:rsidRPr="000A4892" w:rsidRDefault="00DC4A94" w:rsidP="00DC4A94">
      <w:pPr>
        <w:pStyle w:val="NormalWeb"/>
        <w:spacing w:before="0" w:beforeAutospacing="0" w:after="0" w:afterAutospacing="0"/>
        <w:jc w:val="both"/>
        <w:textAlignment w:val="baseline"/>
        <w:rPr>
          <w:rFonts w:ascii="Arial" w:hAnsi="Arial" w:cs="Arial"/>
          <w:color w:val="000000"/>
          <w:sz w:val="22"/>
          <w:szCs w:val="22"/>
        </w:rPr>
      </w:pPr>
    </w:p>
    <w:p w14:paraId="0DD6582F" w14:textId="05CDF552" w:rsidR="00DC4A94" w:rsidRPr="000A4892" w:rsidRDefault="00DC4A94" w:rsidP="00DC4A94">
      <w:pPr>
        <w:pStyle w:val="NormalWeb"/>
        <w:numPr>
          <w:ilvl w:val="0"/>
          <w:numId w:val="70"/>
        </w:numPr>
        <w:spacing w:before="0" w:beforeAutospacing="0" w:after="0" w:afterAutospacing="0"/>
        <w:jc w:val="both"/>
        <w:textAlignment w:val="baseline"/>
        <w:rPr>
          <w:rFonts w:ascii="Arial" w:hAnsi="Arial" w:cs="Arial"/>
          <w:color w:val="000000"/>
          <w:sz w:val="22"/>
          <w:szCs w:val="22"/>
        </w:rPr>
      </w:pPr>
      <w:r w:rsidRPr="000A4892">
        <w:rPr>
          <w:rFonts w:ascii="Arial" w:hAnsi="Arial" w:cs="Arial"/>
          <w:color w:val="000000"/>
          <w:sz w:val="22"/>
          <w:szCs w:val="22"/>
        </w:rPr>
        <w:t>Migración de servidores en producción y respaldo de información hacia la nube.</w:t>
      </w:r>
    </w:p>
    <w:p w14:paraId="494910B2" w14:textId="792594F0" w:rsidR="00DC4A94" w:rsidRPr="000A4892" w:rsidRDefault="00DC4A94" w:rsidP="00DC4A94">
      <w:pPr>
        <w:pStyle w:val="NormalWeb"/>
        <w:spacing w:before="0" w:beforeAutospacing="0" w:after="0" w:afterAutospacing="0"/>
        <w:jc w:val="both"/>
        <w:textAlignment w:val="baseline"/>
        <w:rPr>
          <w:rFonts w:ascii="Arial" w:hAnsi="Arial" w:cs="Arial"/>
          <w:color w:val="000000"/>
          <w:sz w:val="22"/>
          <w:szCs w:val="22"/>
        </w:rPr>
      </w:pPr>
    </w:p>
    <w:p w14:paraId="31CFC2E2" w14:textId="150B649A" w:rsidR="00DC4A94" w:rsidRPr="000A4892" w:rsidRDefault="00DC4A94" w:rsidP="00DC4A94">
      <w:pPr>
        <w:pStyle w:val="NormalWeb"/>
        <w:numPr>
          <w:ilvl w:val="0"/>
          <w:numId w:val="70"/>
        </w:numPr>
        <w:spacing w:before="0" w:beforeAutospacing="0" w:after="0" w:afterAutospacing="0"/>
        <w:jc w:val="both"/>
        <w:textAlignment w:val="baseline"/>
        <w:rPr>
          <w:rFonts w:ascii="Arial" w:hAnsi="Arial" w:cs="Arial"/>
          <w:color w:val="000000"/>
          <w:sz w:val="22"/>
          <w:szCs w:val="22"/>
        </w:rPr>
      </w:pPr>
      <w:r w:rsidRPr="000A4892">
        <w:rPr>
          <w:rFonts w:ascii="Arial" w:hAnsi="Arial" w:cs="Arial"/>
          <w:color w:val="000000"/>
          <w:sz w:val="22"/>
          <w:szCs w:val="22"/>
        </w:rPr>
        <w:t>Fortalecer el desarrollo de software interno a través de recurso humano.</w:t>
      </w:r>
    </w:p>
    <w:p w14:paraId="1CA562F2" w14:textId="77777777" w:rsidR="00DC4A94" w:rsidRPr="000A4892" w:rsidRDefault="00DC4A94" w:rsidP="00DC4A94">
      <w:pPr>
        <w:pStyle w:val="NormalWeb"/>
        <w:spacing w:before="0" w:beforeAutospacing="0" w:after="0" w:afterAutospacing="0"/>
        <w:jc w:val="both"/>
        <w:textAlignment w:val="baseline"/>
        <w:rPr>
          <w:rFonts w:ascii="Arial" w:hAnsi="Arial" w:cs="Arial"/>
          <w:color w:val="000000"/>
          <w:sz w:val="22"/>
          <w:szCs w:val="22"/>
        </w:rPr>
      </w:pPr>
    </w:p>
    <w:p w14:paraId="13C180AE" w14:textId="141B7A46" w:rsidR="00546D1E" w:rsidRPr="000A4892" w:rsidRDefault="00546D1E" w:rsidP="00946C47">
      <w:pPr>
        <w:jc w:val="both"/>
        <w:rPr>
          <w:rFonts w:ascii="Arial" w:eastAsia="Times New Roman" w:hAnsi="Arial" w:cs="Arial"/>
          <w:color w:val="000000"/>
          <w:sz w:val="22"/>
          <w:szCs w:val="22"/>
          <w:lang w:val="es-CO" w:eastAsia="es-CO"/>
        </w:rPr>
      </w:pPr>
      <w:r w:rsidRPr="000A4892">
        <w:rPr>
          <w:rFonts w:ascii="Arial" w:hAnsi="Arial" w:cs="Arial"/>
          <w:color w:val="000000"/>
          <w:sz w:val="22"/>
          <w:szCs w:val="22"/>
        </w:rPr>
        <w:br w:type="page"/>
      </w:r>
    </w:p>
    <w:p w14:paraId="7D2E7963" w14:textId="77777777" w:rsidR="001626C9" w:rsidRPr="000A4892" w:rsidRDefault="001626C9" w:rsidP="001626C9">
      <w:pPr>
        <w:pStyle w:val="NormalWeb"/>
        <w:spacing w:before="0" w:beforeAutospacing="0" w:after="0" w:afterAutospacing="0"/>
        <w:ind w:left="720"/>
        <w:jc w:val="both"/>
        <w:textAlignment w:val="baseline"/>
        <w:rPr>
          <w:rFonts w:ascii="Arial" w:hAnsi="Arial" w:cs="Arial"/>
          <w:color w:val="000000"/>
          <w:sz w:val="22"/>
          <w:szCs w:val="22"/>
        </w:rPr>
      </w:pPr>
    </w:p>
    <w:p w14:paraId="751FAD32" w14:textId="4ABF9F5E" w:rsidR="001626C9" w:rsidRPr="000A4892" w:rsidRDefault="001D7FAB" w:rsidP="007B363C">
      <w:pPr>
        <w:pStyle w:val="Ttulo1"/>
        <w:numPr>
          <w:ilvl w:val="0"/>
          <w:numId w:val="1"/>
        </w:numPr>
        <w:rPr>
          <w:rFonts w:ascii="Arial" w:hAnsi="Arial" w:cs="Arial"/>
          <w:sz w:val="22"/>
          <w:szCs w:val="22"/>
        </w:rPr>
      </w:pPr>
      <w:r w:rsidRPr="000A4892">
        <w:rPr>
          <w:rFonts w:ascii="Arial" w:hAnsi="Arial" w:cs="Arial"/>
          <w:sz w:val="22"/>
          <w:szCs w:val="22"/>
        </w:rPr>
        <w:t xml:space="preserve">ANÁLISIS DE LA SITUACIÓN ACTUAL </w:t>
      </w:r>
    </w:p>
    <w:p w14:paraId="742814FD" w14:textId="57349235" w:rsidR="00546D1E" w:rsidRPr="000A4892" w:rsidRDefault="001D7FAB" w:rsidP="00546D1E">
      <w:pPr>
        <w:pStyle w:val="Ttulo1"/>
        <w:numPr>
          <w:ilvl w:val="1"/>
          <w:numId w:val="1"/>
        </w:numPr>
        <w:rPr>
          <w:rFonts w:ascii="Arial" w:eastAsia="Cambria" w:hAnsi="Arial" w:cs="Arial"/>
          <w:sz w:val="22"/>
          <w:szCs w:val="22"/>
        </w:rPr>
      </w:pPr>
      <w:r w:rsidRPr="000A4892">
        <w:rPr>
          <w:rFonts w:ascii="Arial" w:eastAsia="Cambria" w:hAnsi="Arial" w:cs="Arial"/>
          <w:sz w:val="22"/>
          <w:szCs w:val="22"/>
        </w:rPr>
        <w:t xml:space="preserve">Estrategia de TI </w:t>
      </w:r>
    </w:p>
    <w:p w14:paraId="4034199D" w14:textId="42E946C5" w:rsidR="00546D1E" w:rsidRPr="000A4892" w:rsidRDefault="00546D1E" w:rsidP="00546D1E">
      <w:pPr>
        <w:pStyle w:val="NormalWeb"/>
        <w:spacing w:before="240" w:beforeAutospacing="0" w:after="240" w:afterAutospacing="0"/>
        <w:jc w:val="both"/>
        <w:rPr>
          <w:rFonts w:ascii="Arial" w:hAnsi="Arial" w:cs="Arial"/>
          <w:sz w:val="22"/>
          <w:szCs w:val="22"/>
        </w:rPr>
      </w:pPr>
      <w:r w:rsidRPr="000A4892">
        <w:rPr>
          <w:rFonts w:ascii="Arial" w:hAnsi="Arial" w:cs="Arial"/>
          <w:color w:val="000000"/>
          <w:sz w:val="22"/>
          <w:szCs w:val="22"/>
        </w:rPr>
        <w:t xml:space="preserve">La Fundación Gilberto </w:t>
      </w:r>
      <w:proofErr w:type="spellStart"/>
      <w:r w:rsidRPr="000A4892">
        <w:rPr>
          <w:rFonts w:ascii="Arial" w:hAnsi="Arial" w:cs="Arial"/>
          <w:color w:val="000000"/>
          <w:sz w:val="22"/>
          <w:szCs w:val="22"/>
        </w:rPr>
        <w:t>Alzate</w:t>
      </w:r>
      <w:proofErr w:type="spellEnd"/>
      <w:r w:rsidRPr="000A4892">
        <w:rPr>
          <w:rFonts w:ascii="Arial" w:hAnsi="Arial" w:cs="Arial"/>
          <w:color w:val="000000"/>
          <w:sz w:val="22"/>
          <w:szCs w:val="22"/>
        </w:rPr>
        <w:t xml:space="preserve"> Avendaño, se ha consolidado como la entidad pública más antigua del sector Cultura, Recreación y Deporte en Bogotá, trabajando en el mejoramiento de la calidad de vida de la ciudadanía, al ampliar el acceso al arte y la cultura, garantizando los derechos culturales.</w:t>
      </w:r>
    </w:p>
    <w:p w14:paraId="29C77C8B" w14:textId="4AD5A208" w:rsidR="00546D1E" w:rsidRPr="000A4892" w:rsidRDefault="00546D1E" w:rsidP="00546D1E">
      <w:pPr>
        <w:pStyle w:val="NormalWeb"/>
        <w:spacing w:before="240" w:beforeAutospacing="0" w:after="240" w:afterAutospacing="0"/>
        <w:jc w:val="both"/>
        <w:rPr>
          <w:rFonts w:ascii="Arial" w:hAnsi="Arial" w:cs="Arial"/>
          <w:sz w:val="22"/>
          <w:szCs w:val="22"/>
        </w:rPr>
      </w:pPr>
      <w:r w:rsidRPr="000A4892">
        <w:rPr>
          <w:rFonts w:ascii="Arial" w:hAnsi="Arial" w:cs="Arial"/>
          <w:color w:val="000000"/>
          <w:sz w:val="22"/>
          <w:szCs w:val="22"/>
        </w:rPr>
        <w:t xml:space="preserve">En los últimos años, ha generado nuevos proyectos e iniciativas para potenciar el </w:t>
      </w:r>
      <w:r w:rsidR="00995B51" w:rsidRPr="000A4892">
        <w:rPr>
          <w:rFonts w:ascii="Arial" w:hAnsi="Arial" w:cs="Arial"/>
          <w:color w:val="000000"/>
          <w:sz w:val="22"/>
          <w:szCs w:val="22"/>
        </w:rPr>
        <w:t>C</w:t>
      </w:r>
      <w:r w:rsidRPr="000A4892">
        <w:rPr>
          <w:rFonts w:ascii="Arial" w:hAnsi="Arial" w:cs="Arial"/>
          <w:color w:val="000000"/>
          <w:sz w:val="22"/>
          <w:szCs w:val="22"/>
        </w:rPr>
        <w:t>entro de Bogotá, desde el arte, la cultura y la creatividad y esto ha requerido un soporte y apalancamiento de las Tecnologías de la Información.</w:t>
      </w:r>
    </w:p>
    <w:p w14:paraId="6501B889" w14:textId="4A36A89F" w:rsidR="00546D1E" w:rsidRPr="000A4892" w:rsidRDefault="00546D1E" w:rsidP="00546D1E">
      <w:pPr>
        <w:pStyle w:val="NormalWeb"/>
        <w:spacing w:before="240" w:beforeAutospacing="0" w:after="240" w:afterAutospacing="0"/>
        <w:jc w:val="both"/>
        <w:rPr>
          <w:rFonts w:ascii="Arial" w:hAnsi="Arial" w:cs="Arial"/>
          <w:sz w:val="22"/>
          <w:szCs w:val="22"/>
        </w:rPr>
      </w:pPr>
      <w:r w:rsidRPr="000A4892">
        <w:rPr>
          <w:rFonts w:ascii="Arial" w:hAnsi="Arial" w:cs="Arial"/>
          <w:color w:val="000000"/>
          <w:sz w:val="22"/>
          <w:szCs w:val="22"/>
        </w:rPr>
        <w:t xml:space="preserve">Adicionalmente, entendiendo los diversos requerimientos que surgen en mater de la Política de Gobierno Digital, se ha fortalecido la inversión en tecnologías de la información para apalancar los cambios de la entidad y su respuesta al entorno.  </w:t>
      </w:r>
    </w:p>
    <w:p w14:paraId="0E114A05" w14:textId="5485EFAB" w:rsidR="00546D1E" w:rsidRPr="000A4892" w:rsidRDefault="00546D1E" w:rsidP="00546D1E">
      <w:pPr>
        <w:pStyle w:val="NormalWeb"/>
        <w:spacing w:before="240" w:beforeAutospacing="0" w:after="240" w:afterAutospacing="0"/>
        <w:jc w:val="both"/>
        <w:rPr>
          <w:rFonts w:ascii="Arial" w:hAnsi="Arial" w:cs="Arial"/>
          <w:sz w:val="22"/>
          <w:szCs w:val="22"/>
        </w:rPr>
      </w:pPr>
      <w:r w:rsidRPr="000A4892">
        <w:rPr>
          <w:rFonts w:ascii="Arial" w:hAnsi="Arial" w:cs="Arial"/>
          <w:color w:val="000000"/>
          <w:sz w:val="22"/>
          <w:szCs w:val="22"/>
        </w:rPr>
        <w:t>Adicionalmente, se ha generado un nuevo reto para los equipos de tecnología, en cuanto al fortalecimiento de los sistemas de información, los aplicativ</w:t>
      </w:r>
      <w:r w:rsidR="00995B51" w:rsidRPr="000A4892">
        <w:rPr>
          <w:rFonts w:ascii="Arial" w:hAnsi="Arial" w:cs="Arial"/>
          <w:color w:val="000000"/>
          <w:sz w:val="22"/>
          <w:szCs w:val="22"/>
        </w:rPr>
        <w:t>o</w:t>
      </w:r>
      <w:r w:rsidRPr="000A4892">
        <w:rPr>
          <w:rFonts w:ascii="Arial" w:hAnsi="Arial" w:cs="Arial"/>
          <w:color w:val="000000"/>
          <w:sz w:val="22"/>
          <w:szCs w:val="22"/>
        </w:rPr>
        <w:t>s y en general la capacidad de mantener el servicio de manera virtual y la conexión permanente de servidores públicos y contratistas, así como con la ciudadanía cumpliendo con las medidas sanitarias.  </w:t>
      </w:r>
    </w:p>
    <w:p w14:paraId="48516B05" w14:textId="77777777" w:rsidR="00546D1E" w:rsidRPr="000A4892" w:rsidRDefault="00546D1E" w:rsidP="00546D1E">
      <w:pPr>
        <w:pStyle w:val="NormalWeb"/>
        <w:spacing w:before="240" w:beforeAutospacing="0" w:after="240" w:afterAutospacing="0"/>
        <w:jc w:val="both"/>
        <w:rPr>
          <w:rFonts w:ascii="Arial" w:hAnsi="Arial" w:cs="Arial"/>
          <w:sz w:val="22"/>
          <w:szCs w:val="22"/>
        </w:rPr>
      </w:pPr>
      <w:r w:rsidRPr="000A4892">
        <w:rPr>
          <w:rFonts w:ascii="Arial" w:hAnsi="Arial" w:cs="Arial"/>
          <w:color w:val="000000"/>
          <w:sz w:val="22"/>
          <w:szCs w:val="22"/>
        </w:rPr>
        <w:t>En este sentido la estrategia de Tecnología se ha concentrado en cuatro ejes:</w:t>
      </w:r>
    </w:p>
    <w:p w14:paraId="76838A69" w14:textId="77777777" w:rsidR="00546D1E" w:rsidRPr="000A4892" w:rsidRDefault="00546D1E" w:rsidP="002E2326">
      <w:pPr>
        <w:pStyle w:val="NormalWeb"/>
        <w:numPr>
          <w:ilvl w:val="0"/>
          <w:numId w:val="20"/>
        </w:numPr>
        <w:spacing w:before="240" w:beforeAutospacing="0" w:after="0" w:afterAutospacing="0"/>
        <w:jc w:val="both"/>
        <w:textAlignment w:val="baseline"/>
        <w:rPr>
          <w:rFonts w:ascii="Arial" w:hAnsi="Arial" w:cs="Arial"/>
          <w:color w:val="000000"/>
          <w:sz w:val="22"/>
          <w:szCs w:val="22"/>
        </w:rPr>
      </w:pPr>
      <w:r w:rsidRPr="000A4892">
        <w:rPr>
          <w:rFonts w:ascii="Arial" w:hAnsi="Arial" w:cs="Arial"/>
          <w:color w:val="000000"/>
          <w:sz w:val="22"/>
          <w:szCs w:val="22"/>
        </w:rPr>
        <w:t>Fortalecimiento de la infraestructura tecnológica de la entidad que soporta las actividades misionales y transversales de la FUGA.</w:t>
      </w:r>
    </w:p>
    <w:p w14:paraId="2F61D80E" w14:textId="288A43ED" w:rsidR="00546D1E" w:rsidRPr="000A4892" w:rsidRDefault="00546D1E" w:rsidP="002E2326">
      <w:pPr>
        <w:pStyle w:val="NormalWeb"/>
        <w:numPr>
          <w:ilvl w:val="0"/>
          <w:numId w:val="20"/>
        </w:numPr>
        <w:spacing w:before="0" w:beforeAutospacing="0" w:after="0" w:afterAutospacing="0"/>
        <w:jc w:val="both"/>
        <w:textAlignment w:val="baseline"/>
        <w:rPr>
          <w:rFonts w:ascii="Arial" w:hAnsi="Arial" w:cs="Arial"/>
          <w:color w:val="000000"/>
          <w:sz w:val="22"/>
          <w:szCs w:val="22"/>
        </w:rPr>
      </w:pPr>
      <w:r w:rsidRPr="000A4892">
        <w:rPr>
          <w:rFonts w:ascii="Arial" w:hAnsi="Arial" w:cs="Arial"/>
          <w:color w:val="000000"/>
          <w:sz w:val="22"/>
          <w:szCs w:val="22"/>
        </w:rPr>
        <w:t xml:space="preserve">Mantenimiento de la infraestructura y </w:t>
      </w:r>
      <w:r w:rsidR="005E0761" w:rsidRPr="000A4892">
        <w:rPr>
          <w:rFonts w:ascii="Arial" w:hAnsi="Arial" w:cs="Arial"/>
          <w:color w:val="000000"/>
          <w:sz w:val="22"/>
          <w:szCs w:val="22"/>
        </w:rPr>
        <w:t xml:space="preserve">gestión de </w:t>
      </w:r>
      <w:r w:rsidRPr="000A4892">
        <w:rPr>
          <w:rFonts w:ascii="Arial" w:hAnsi="Arial" w:cs="Arial"/>
          <w:color w:val="000000"/>
          <w:sz w:val="22"/>
          <w:szCs w:val="22"/>
        </w:rPr>
        <w:t xml:space="preserve">sistemas de información, </w:t>
      </w:r>
      <w:r w:rsidR="005E0761" w:rsidRPr="000A4892">
        <w:rPr>
          <w:rFonts w:ascii="Arial" w:hAnsi="Arial" w:cs="Arial"/>
          <w:color w:val="000000"/>
          <w:sz w:val="22"/>
          <w:szCs w:val="22"/>
        </w:rPr>
        <w:t xml:space="preserve">mitigando </w:t>
      </w:r>
      <w:r w:rsidRPr="000A4892">
        <w:rPr>
          <w:rFonts w:ascii="Arial" w:hAnsi="Arial" w:cs="Arial"/>
          <w:color w:val="000000"/>
          <w:sz w:val="22"/>
          <w:szCs w:val="22"/>
        </w:rPr>
        <w:t>los riesgos</w:t>
      </w:r>
      <w:r w:rsidR="005E0761" w:rsidRPr="000A4892">
        <w:rPr>
          <w:rFonts w:ascii="Arial" w:hAnsi="Arial" w:cs="Arial"/>
          <w:color w:val="000000"/>
          <w:sz w:val="22"/>
          <w:szCs w:val="22"/>
        </w:rPr>
        <w:t>.</w:t>
      </w:r>
    </w:p>
    <w:p w14:paraId="57AA58F1" w14:textId="46DCA7AB" w:rsidR="00546D1E" w:rsidRPr="000A4892" w:rsidRDefault="005E0761" w:rsidP="002E2326">
      <w:pPr>
        <w:pStyle w:val="NormalWeb"/>
        <w:numPr>
          <w:ilvl w:val="0"/>
          <w:numId w:val="20"/>
        </w:numPr>
        <w:spacing w:before="0" w:beforeAutospacing="0" w:after="0" w:afterAutospacing="0"/>
        <w:jc w:val="both"/>
        <w:textAlignment w:val="baseline"/>
        <w:rPr>
          <w:rFonts w:ascii="Arial" w:hAnsi="Arial" w:cs="Arial"/>
          <w:color w:val="000000"/>
          <w:sz w:val="22"/>
          <w:szCs w:val="22"/>
        </w:rPr>
      </w:pPr>
      <w:r w:rsidRPr="000A4892">
        <w:rPr>
          <w:rFonts w:ascii="Arial" w:hAnsi="Arial" w:cs="Arial"/>
          <w:color w:val="000000"/>
          <w:sz w:val="22"/>
          <w:szCs w:val="22"/>
        </w:rPr>
        <w:t>Se</w:t>
      </w:r>
      <w:r w:rsidR="00546D1E" w:rsidRPr="000A4892">
        <w:rPr>
          <w:rFonts w:ascii="Arial" w:hAnsi="Arial" w:cs="Arial"/>
          <w:color w:val="000000"/>
          <w:sz w:val="22"/>
          <w:szCs w:val="22"/>
        </w:rPr>
        <w:t xml:space="preserve">rvicios </w:t>
      </w:r>
      <w:r w:rsidRPr="000A4892">
        <w:rPr>
          <w:rFonts w:ascii="Arial" w:hAnsi="Arial" w:cs="Arial"/>
          <w:color w:val="000000"/>
          <w:sz w:val="22"/>
          <w:szCs w:val="22"/>
        </w:rPr>
        <w:t>tecnológicos</w:t>
      </w:r>
      <w:r w:rsidR="00546D1E" w:rsidRPr="000A4892">
        <w:rPr>
          <w:rFonts w:ascii="Arial" w:hAnsi="Arial" w:cs="Arial"/>
          <w:color w:val="000000"/>
          <w:sz w:val="22"/>
          <w:szCs w:val="22"/>
        </w:rPr>
        <w:t xml:space="preserve"> </w:t>
      </w:r>
      <w:r w:rsidRPr="000A4892">
        <w:rPr>
          <w:rFonts w:ascii="Arial" w:hAnsi="Arial" w:cs="Arial"/>
          <w:color w:val="000000"/>
          <w:sz w:val="22"/>
          <w:szCs w:val="22"/>
        </w:rPr>
        <w:t xml:space="preserve">y acompañamiento a </w:t>
      </w:r>
      <w:r w:rsidR="00546D1E" w:rsidRPr="000A4892">
        <w:rPr>
          <w:rFonts w:ascii="Arial" w:hAnsi="Arial" w:cs="Arial"/>
          <w:color w:val="000000"/>
          <w:sz w:val="22"/>
          <w:szCs w:val="22"/>
        </w:rPr>
        <w:t>los equipos de trabajo para dar continuidad a sus actividades</w:t>
      </w:r>
    </w:p>
    <w:p w14:paraId="75D88163" w14:textId="57E76951" w:rsidR="005E0761" w:rsidRPr="000A4892" w:rsidRDefault="00546D1E" w:rsidP="002E2326">
      <w:pPr>
        <w:pStyle w:val="NormalWeb"/>
        <w:numPr>
          <w:ilvl w:val="0"/>
          <w:numId w:val="20"/>
        </w:numPr>
        <w:spacing w:before="0" w:beforeAutospacing="0" w:after="240" w:afterAutospacing="0"/>
        <w:jc w:val="both"/>
        <w:textAlignment w:val="baseline"/>
        <w:rPr>
          <w:rFonts w:ascii="Arial" w:hAnsi="Arial" w:cs="Arial"/>
          <w:color w:val="000000"/>
          <w:sz w:val="22"/>
          <w:szCs w:val="22"/>
        </w:rPr>
      </w:pPr>
      <w:r w:rsidRPr="000A4892">
        <w:rPr>
          <w:rFonts w:ascii="Arial" w:hAnsi="Arial" w:cs="Arial"/>
          <w:color w:val="000000"/>
          <w:sz w:val="22"/>
          <w:szCs w:val="22"/>
        </w:rPr>
        <w:t>Fortalecimiento de la apropiación y uso de la tecnología para la gestión y toma de decisiones de la entidad. </w:t>
      </w:r>
    </w:p>
    <w:p w14:paraId="1E405423" w14:textId="53E31CBF" w:rsidR="001D7FAB" w:rsidRPr="000A4892" w:rsidRDefault="001D7FAB" w:rsidP="002E2326">
      <w:pPr>
        <w:pStyle w:val="Ttulo1"/>
        <w:numPr>
          <w:ilvl w:val="1"/>
          <w:numId w:val="1"/>
        </w:numPr>
        <w:rPr>
          <w:rFonts w:ascii="Arial" w:eastAsia="Cambria" w:hAnsi="Arial" w:cs="Arial"/>
          <w:sz w:val="22"/>
          <w:szCs w:val="22"/>
        </w:rPr>
      </w:pPr>
      <w:r w:rsidRPr="000A4892">
        <w:rPr>
          <w:rFonts w:ascii="Arial" w:eastAsia="Cambria" w:hAnsi="Arial" w:cs="Arial"/>
          <w:sz w:val="22"/>
          <w:szCs w:val="22"/>
        </w:rPr>
        <w:t xml:space="preserve">Uso y Apropiación de la Tecnología  </w:t>
      </w:r>
    </w:p>
    <w:p w14:paraId="2D625762" w14:textId="77777777" w:rsidR="00003693" w:rsidRPr="000A4892" w:rsidRDefault="00003693" w:rsidP="00A91855">
      <w:pPr>
        <w:jc w:val="both"/>
        <w:rPr>
          <w:rFonts w:ascii="Arial" w:eastAsia="Cambria" w:hAnsi="Arial" w:cs="Arial"/>
          <w:sz w:val="22"/>
          <w:szCs w:val="22"/>
        </w:rPr>
      </w:pPr>
    </w:p>
    <w:p w14:paraId="5721D3E5" w14:textId="5C4DBD41" w:rsidR="005E0761" w:rsidRPr="000A4892" w:rsidRDefault="005E0761" w:rsidP="00A91855">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Actualmente en la entidad, tan pronto ingresa un funcionario o contratista se le asigna su correo electrónico y usuario de ORFEO - Sistema de Gestión Documental e Información de la entidad.  El correo electrónico, está asociado a Google SUIT, en este sentido, al activar el correo se activan también las diferentes soluciones tecnológicas de la SUIT de Google. </w:t>
      </w:r>
    </w:p>
    <w:p w14:paraId="47CAD51A" w14:textId="77777777" w:rsidR="005E0761" w:rsidRPr="000A4892" w:rsidRDefault="005E0761" w:rsidP="00A91855">
      <w:pPr>
        <w:jc w:val="both"/>
        <w:rPr>
          <w:rFonts w:ascii="Arial" w:eastAsia="Times New Roman" w:hAnsi="Arial" w:cs="Arial"/>
          <w:sz w:val="22"/>
          <w:szCs w:val="22"/>
          <w:lang w:val="es-CO" w:eastAsia="es-CO"/>
        </w:rPr>
      </w:pPr>
    </w:p>
    <w:p w14:paraId="4B5E2946" w14:textId="4FC26D98" w:rsidR="005E0761" w:rsidRPr="000A4892" w:rsidRDefault="005E0761" w:rsidP="00A91855">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xml:space="preserve">En este sentido, teniendo presente que en la entidad se puede indicar que el 100% </w:t>
      </w:r>
      <w:r w:rsidR="004C47EC" w:rsidRPr="000A4892">
        <w:rPr>
          <w:rFonts w:ascii="Arial" w:eastAsia="Times New Roman" w:hAnsi="Arial" w:cs="Arial"/>
          <w:color w:val="000000"/>
          <w:sz w:val="22"/>
          <w:szCs w:val="22"/>
          <w:lang w:val="es-CO" w:eastAsia="es-CO"/>
        </w:rPr>
        <w:t>adoptó</w:t>
      </w:r>
      <w:r w:rsidRPr="000A4892">
        <w:rPr>
          <w:rFonts w:ascii="Arial" w:eastAsia="Times New Roman" w:hAnsi="Arial" w:cs="Arial"/>
          <w:color w:val="000000"/>
          <w:sz w:val="22"/>
          <w:szCs w:val="22"/>
          <w:lang w:val="es-CO" w:eastAsia="es-CO"/>
        </w:rPr>
        <w:t xml:space="preserve"> como mínimo estas herramientas para su trabajo cotidiano</w:t>
      </w:r>
      <w:r w:rsidR="00B95981" w:rsidRPr="000A4892">
        <w:rPr>
          <w:rFonts w:ascii="Arial" w:eastAsia="Times New Roman" w:hAnsi="Arial" w:cs="Arial"/>
          <w:color w:val="000000"/>
          <w:sz w:val="22"/>
          <w:szCs w:val="22"/>
          <w:lang w:val="es-CO" w:eastAsia="es-CO"/>
        </w:rPr>
        <w:t>, y es así como para la vigencia 202</w:t>
      </w:r>
      <w:r w:rsidR="00DC4A94" w:rsidRPr="000A4892">
        <w:rPr>
          <w:rFonts w:ascii="Arial" w:eastAsia="Times New Roman" w:hAnsi="Arial" w:cs="Arial"/>
          <w:color w:val="000000"/>
          <w:sz w:val="22"/>
          <w:szCs w:val="22"/>
          <w:lang w:val="es-CO" w:eastAsia="es-CO"/>
        </w:rPr>
        <w:t>4</w:t>
      </w:r>
      <w:r w:rsidR="00B95981" w:rsidRPr="000A4892">
        <w:rPr>
          <w:rFonts w:ascii="Arial" w:eastAsia="Times New Roman" w:hAnsi="Arial" w:cs="Arial"/>
          <w:color w:val="000000"/>
          <w:sz w:val="22"/>
          <w:szCs w:val="22"/>
          <w:lang w:val="es-CO" w:eastAsia="es-CO"/>
        </w:rPr>
        <w:t xml:space="preserve"> se continuará garantizando el acceso a </w:t>
      </w:r>
      <w:r w:rsidR="00AB314F" w:rsidRPr="000A4892">
        <w:rPr>
          <w:rFonts w:ascii="Arial" w:eastAsia="Times New Roman" w:hAnsi="Arial" w:cs="Arial"/>
          <w:color w:val="000000"/>
          <w:sz w:val="22"/>
          <w:szCs w:val="22"/>
          <w:lang w:val="es-CO" w:eastAsia="es-CO"/>
        </w:rPr>
        <w:t xml:space="preserve">dichas </w:t>
      </w:r>
      <w:r w:rsidR="00B95981" w:rsidRPr="000A4892">
        <w:rPr>
          <w:rFonts w:ascii="Arial" w:eastAsia="Times New Roman" w:hAnsi="Arial" w:cs="Arial"/>
          <w:color w:val="000000"/>
          <w:sz w:val="22"/>
          <w:szCs w:val="22"/>
          <w:lang w:val="es-CO" w:eastAsia="es-CO"/>
        </w:rPr>
        <w:t>herramientas</w:t>
      </w:r>
      <w:r w:rsidR="00DC4A94" w:rsidRPr="000A4892">
        <w:rPr>
          <w:rFonts w:ascii="Arial" w:eastAsia="Times New Roman" w:hAnsi="Arial" w:cs="Arial"/>
          <w:color w:val="000000"/>
          <w:sz w:val="22"/>
          <w:szCs w:val="22"/>
          <w:lang w:val="es-CO" w:eastAsia="es-CO"/>
        </w:rPr>
        <w:t>.</w:t>
      </w:r>
    </w:p>
    <w:p w14:paraId="70F3527B" w14:textId="77777777" w:rsidR="00DC4A94" w:rsidRPr="000A4892" w:rsidRDefault="00DC4A94" w:rsidP="00A91855">
      <w:pPr>
        <w:jc w:val="both"/>
        <w:rPr>
          <w:rFonts w:ascii="Arial" w:eastAsia="Times New Roman" w:hAnsi="Arial" w:cs="Arial"/>
          <w:sz w:val="22"/>
          <w:szCs w:val="22"/>
          <w:lang w:val="es-CO" w:eastAsia="es-CO"/>
        </w:rPr>
      </w:pPr>
    </w:p>
    <w:p w14:paraId="28A54F2D" w14:textId="2019408A" w:rsidR="005E0761" w:rsidRPr="000A4892" w:rsidRDefault="005E0761" w:rsidP="00A91855">
      <w:pPr>
        <w:spacing w:line="360" w:lineRule="auto"/>
        <w:jc w:val="both"/>
        <w:rPr>
          <w:rFonts w:ascii="Arial" w:hAnsi="Arial" w:cs="Arial"/>
          <w:sz w:val="22"/>
          <w:szCs w:val="22"/>
          <w:lang w:val="es-CO"/>
        </w:rPr>
      </w:pPr>
    </w:p>
    <w:p w14:paraId="5AB772EC" w14:textId="4AC0AE63" w:rsidR="008354A1" w:rsidRPr="000A4892" w:rsidRDefault="008354A1" w:rsidP="00A91855">
      <w:pPr>
        <w:jc w:val="both"/>
        <w:rPr>
          <w:rFonts w:ascii="Arial" w:eastAsia="Times New Roman" w:hAnsi="Arial" w:cs="Arial"/>
          <w:color w:val="000000"/>
          <w:sz w:val="22"/>
          <w:szCs w:val="22"/>
          <w:lang w:val="es-CO" w:eastAsia="es-CO"/>
        </w:rPr>
      </w:pPr>
    </w:p>
    <w:p w14:paraId="3CE8A493" w14:textId="77777777" w:rsidR="006601C0" w:rsidRPr="000A4892" w:rsidRDefault="006601C0" w:rsidP="006601C0">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lastRenderedPageBreak/>
        <w:t xml:space="preserve">Así mismo se realizan jornadas de inducción y reinducción a funcionarios y contratistas lo que permite generar espacios de entendimiento entre las partes, dichas jornadas están vinculadas al PIC, se cuenta con un espacio en la intranet donde se socializan algunos aspectos relacionados con la seguridad de la información lo cual permite generar conocimiento a los colaboradores </w:t>
      </w:r>
      <w:hyperlink r:id="rId9" w:history="1">
        <w:r w:rsidRPr="000A4892">
          <w:rPr>
            <w:rStyle w:val="Hipervnculo"/>
            <w:rFonts w:ascii="Arial" w:eastAsia="Times New Roman" w:hAnsi="Arial" w:cs="Arial"/>
            <w:sz w:val="22"/>
            <w:szCs w:val="22"/>
            <w:lang w:val="es-CO" w:eastAsia="es-CO"/>
          </w:rPr>
          <w:t>https://intranet.fuga.gov.co/politica-seguridad-digital</w:t>
        </w:r>
      </w:hyperlink>
      <w:r w:rsidRPr="000A4892">
        <w:rPr>
          <w:rFonts w:ascii="Arial" w:eastAsia="Times New Roman" w:hAnsi="Arial" w:cs="Arial"/>
          <w:color w:val="000000"/>
          <w:sz w:val="22"/>
          <w:szCs w:val="22"/>
          <w:lang w:val="es-CO" w:eastAsia="es-CO"/>
        </w:rPr>
        <w:t>.</w:t>
      </w:r>
    </w:p>
    <w:p w14:paraId="7DD85427" w14:textId="77777777" w:rsidR="00CA22E6" w:rsidRPr="000A4892" w:rsidRDefault="00CA22E6" w:rsidP="00A91855">
      <w:pPr>
        <w:jc w:val="both"/>
        <w:rPr>
          <w:rFonts w:ascii="Arial" w:eastAsia="Times New Roman" w:hAnsi="Arial" w:cs="Arial"/>
          <w:color w:val="000000"/>
          <w:sz w:val="22"/>
          <w:szCs w:val="22"/>
          <w:lang w:val="es-CO" w:eastAsia="es-CO"/>
        </w:rPr>
      </w:pPr>
    </w:p>
    <w:p w14:paraId="02E9F686" w14:textId="64A3143F" w:rsidR="007A632B" w:rsidRPr="000A4892" w:rsidRDefault="007A632B" w:rsidP="00A91855">
      <w:pPr>
        <w:jc w:val="both"/>
        <w:rPr>
          <w:rFonts w:ascii="Arial" w:eastAsia="Times New Roman" w:hAnsi="Arial" w:cs="Arial"/>
          <w:color w:val="000000"/>
          <w:sz w:val="22"/>
          <w:szCs w:val="22"/>
          <w:lang w:val="es-CO" w:eastAsia="es-CO"/>
        </w:rPr>
      </w:pPr>
    </w:p>
    <w:p w14:paraId="1934456B" w14:textId="438BB430" w:rsidR="007A632B" w:rsidRPr="000A4892" w:rsidRDefault="009642C7" w:rsidP="00A91855">
      <w:pPr>
        <w:jc w:val="both"/>
        <w:rPr>
          <w:rFonts w:ascii="Arial" w:hAnsi="Arial" w:cs="Arial"/>
          <w:b/>
          <w:bCs/>
          <w:sz w:val="22"/>
          <w:szCs w:val="22"/>
        </w:rPr>
      </w:pPr>
      <w:r w:rsidRPr="000A4892">
        <w:rPr>
          <w:rFonts w:ascii="Arial" w:hAnsi="Arial" w:cs="Arial"/>
          <w:b/>
          <w:bCs/>
          <w:sz w:val="22"/>
          <w:szCs w:val="22"/>
        </w:rPr>
        <w:t xml:space="preserve">5.2.1 </w:t>
      </w:r>
      <w:r w:rsidR="007A632B" w:rsidRPr="000A4892">
        <w:rPr>
          <w:rFonts w:ascii="Arial" w:hAnsi="Arial" w:cs="Arial"/>
          <w:b/>
          <w:bCs/>
          <w:sz w:val="22"/>
          <w:szCs w:val="22"/>
        </w:rPr>
        <w:t>Caracterización de los grupos de interés internos y externos</w:t>
      </w:r>
    </w:p>
    <w:p w14:paraId="5F4C9D1D" w14:textId="77777777" w:rsidR="007A632B" w:rsidRPr="000A4892" w:rsidRDefault="007A632B" w:rsidP="00A91855">
      <w:pPr>
        <w:jc w:val="both"/>
        <w:rPr>
          <w:rFonts w:ascii="Arial" w:eastAsia="Times New Roman" w:hAnsi="Arial" w:cs="Arial"/>
          <w:color w:val="000000"/>
          <w:sz w:val="22"/>
          <w:szCs w:val="22"/>
          <w:lang w:eastAsia="es-CO"/>
        </w:rPr>
      </w:pPr>
    </w:p>
    <w:p w14:paraId="2BC74AED" w14:textId="0119FEEA" w:rsidR="006B1A8F" w:rsidRPr="000A4892" w:rsidRDefault="006B1A8F" w:rsidP="00A91855">
      <w:pPr>
        <w:spacing w:line="276" w:lineRule="auto"/>
        <w:jc w:val="both"/>
        <w:rPr>
          <w:rFonts w:ascii="Arial" w:eastAsia="Arial" w:hAnsi="Arial" w:cs="Arial"/>
          <w:sz w:val="22"/>
          <w:szCs w:val="22"/>
        </w:rPr>
      </w:pPr>
      <w:r w:rsidRPr="000A4892">
        <w:rPr>
          <w:rFonts w:ascii="Arial" w:eastAsia="Arial" w:hAnsi="Arial" w:cs="Arial"/>
          <w:sz w:val="22"/>
          <w:szCs w:val="22"/>
        </w:rPr>
        <w:t>La FUGA actualmente cuenta con 5 categorías de grupos de interés</w:t>
      </w:r>
      <w:r w:rsidR="007809B0" w:rsidRPr="000A4892">
        <w:rPr>
          <w:rFonts w:ascii="Arial" w:eastAsia="Arial" w:hAnsi="Arial" w:cs="Arial"/>
          <w:sz w:val="22"/>
          <w:szCs w:val="22"/>
        </w:rPr>
        <w:t xml:space="preserve"> externos</w:t>
      </w:r>
      <w:r w:rsidRPr="000A4892">
        <w:rPr>
          <w:rFonts w:ascii="Arial" w:eastAsia="Arial" w:hAnsi="Arial" w:cs="Arial"/>
          <w:sz w:val="22"/>
          <w:szCs w:val="22"/>
        </w:rPr>
        <w:t xml:space="preserve"> </w:t>
      </w:r>
    </w:p>
    <w:p w14:paraId="17922557" w14:textId="77777777" w:rsidR="006B1A8F" w:rsidRPr="000A4892" w:rsidRDefault="006B1A8F" w:rsidP="00A91855">
      <w:pPr>
        <w:spacing w:line="276" w:lineRule="auto"/>
        <w:jc w:val="both"/>
        <w:rPr>
          <w:rFonts w:ascii="Arial" w:eastAsia="Arial" w:hAnsi="Arial" w:cs="Arial"/>
          <w:sz w:val="22"/>
          <w:szCs w:val="22"/>
        </w:rPr>
      </w:pPr>
    </w:p>
    <w:p w14:paraId="5CAF39C5" w14:textId="77777777" w:rsidR="006B1A8F" w:rsidRPr="000A4892" w:rsidRDefault="006B1A8F" w:rsidP="00A91855">
      <w:pPr>
        <w:pStyle w:val="Descripcin"/>
        <w:jc w:val="both"/>
        <w:rPr>
          <w:rFonts w:ascii="Arial" w:hAnsi="Arial" w:cs="Arial"/>
          <w:i/>
          <w:color w:val="1F497D"/>
          <w:sz w:val="22"/>
          <w:szCs w:val="22"/>
        </w:rPr>
      </w:pPr>
      <w:bookmarkStart w:id="8" w:name="_heading=h.3whwml4" w:colFirst="0" w:colLast="0"/>
      <w:bookmarkStart w:id="9" w:name="_Toc83887037"/>
      <w:bookmarkEnd w:id="8"/>
      <w:r w:rsidRPr="000A4892">
        <w:rPr>
          <w:rFonts w:ascii="Arial" w:hAnsi="Arial" w:cs="Arial"/>
          <w:sz w:val="22"/>
          <w:szCs w:val="22"/>
        </w:rPr>
        <w:t xml:space="preserve">Ilustración </w:t>
      </w:r>
      <w:r w:rsidRPr="000A4892">
        <w:rPr>
          <w:rFonts w:ascii="Arial" w:hAnsi="Arial" w:cs="Arial"/>
          <w:sz w:val="22"/>
          <w:szCs w:val="22"/>
        </w:rPr>
        <w:fldChar w:fldCharType="begin"/>
      </w:r>
      <w:r w:rsidRPr="000A4892">
        <w:rPr>
          <w:rFonts w:ascii="Arial" w:hAnsi="Arial" w:cs="Arial"/>
          <w:sz w:val="22"/>
          <w:szCs w:val="22"/>
        </w:rPr>
        <w:instrText xml:space="preserve"> SEQ Ilustración \* ARABIC </w:instrText>
      </w:r>
      <w:r w:rsidRPr="000A4892">
        <w:rPr>
          <w:rFonts w:ascii="Arial" w:hAnsi="Arial" w:cs="Arial"/>
          <w:sz w:val="22"/>
          <w:szCs w:val="22"/>
        </w:rPr>
        <w:fldChar w:fldCharType="separate"/>
      </w:r>
      <w:r w:rsidRPr="000A4892">
        <w:rPr>
          <w:rFonts w:ascii="Arial" w:hAnsi="Arial" w:cs="Arial"/>
          <w:noProof/>
          <w:sz w:val="22"/>
          <w:szCs w:val="22"/>
        </w:rPr>
        <w:t>4</w:t>
      </w:r>
      <w:r w:rsidRPr="000A4892">
        <w:rPr>
          <w:rFonts w:ascii="Arial" w:hAnsi="Arial" w:cs="Arial"/>
          <w:sz w:val="22"/>
          <w:szCs w:val="22"/>
        </w:rPr>
        <w:fldChar w:fldCharType="end"/>
      </w:r>
      <w:r w:rsidRPr="000A4892">
        <w:rPr>
          <w:rFonts w:ascii="Arial" w:hAnsi="Arial" w:cs="Arial"/>
          <w:sz w:val="22"/>
          <w:szCs w:val="22"/>
        </w:rPr>
        <w:t>. Grupos de Interés de la FUGA</w:t>
      </w:r>
      <w:bookmarkEnd w:id="9"/>
    </w:p>
    <w:p w14:paraId="49481920" w14:textId="77777777" w:rsidR="006B1A8F" w:rsidRPr="000A4892" w:rsidRDefault="006B1A8F" w:rsidP="00A91855">
      <w:pPr>
        <w:pBdr>
          <w:top w:val="nil"/>
          <w:left w:val="nil"/>
          <w:bottom w:val="nil"/>
          <w:right w:val="nil"/>
          <w:between w:val="nil"/>
        </w:pBdr>
        <w:spacing w:after="200" w:line="276" w:lineRule="auto"/>
        <w:jc w:val="both"/>
        <w:rPr>
          <w:rFonts w:ascii="Arial" w:eastAsia="Arial" w:hAnsi="Arial" w:cs="Arial"/>
          <w:color w:val="000000"/>
          <w:sz w:val="22"/>
          <w:szCs w:val="22"/>
        </w:rPr>
      </w:pPr>
      <w:r w:rsidRPr="000A4892">
        <w:rPr>
          <w:rFonts w:ascii="Arial" w:eastAsia="Arial" w:hAnsi="Arial" w:cs="Arial"/>
          <w:noProof/>
          <w:color w:val="366091"/>
          <w:sz w:val="22"/>
          <w:szCs w:val="22"/>
        </w:rPr>
        <mc:AlternateContent>
          <mc:Choice Requires="wpg">
            <w:drawing>
              <wp:inline distT="0" distB="0" distL="0" distR="0" wp14:anchorId="5AA85423" wp14:editId="06B0A194">
                <wp:extent cx="5667375" cy="3486150"/>
                <wp:effectExtent l="0" t="0" r="0" b="0"/>
                <wp:docPr id="16" name="Grupo 16"/>
                <wp:cNvGraphicFramePr/>
                <a:graphic xmlns:a="http://schemas.openxmlformats.org/drawingml/2006/main">
                  <a:graphicData uri="http://schemas.microsoft.com/office/word/2010/wordprocessingGroup">
                    <wpg:wgp>
                      <wpg:cNvGrpSpPr/>
                      <wpg:grpSpPr>
                        <a:xfrm>
                          <a:off x="0" y="0"/>
                          <a:ext cx="5667375" cy="3486150"/>
                          <a:chOff x="0" y="0"/>
                          <a:chExt cx="5667375" cy="3486150"/>
                        </a:xfrm>
                      </wpg:grpSpPr>
                      <wpg:grpSp>
                        <wpg:cNvPr id="1" name="Grupo 1"/>
                        <wpg:cNvGrpSpPr/>
                        <wpg:grpSpPr>
                          <a:xfrm>
                            <a:off x="0" y="0"/>
                            <a:ext cx="5667375" cy="3486150"/>
                            <a:chOff x="0" y="0"/>
                            <a:chExt cx="5667375" cy="3486150"/>
                          </a:xfrm>
                        </wpg:grpSpPr>
                        <wps:wsp>
                          <wps:cNvPr id="2" name="Rectángulo 2"/>
                          <wps:cNvSpPr/>
                          <wps:spPr>
                            <a:xfrm>
                              <a:off x="0" y="0"/>
                              <a:ext cx="5667375" cy="3486150"/>
                            </a:xfrm>
                            <a:prstGeom prst="rect">
                              <a:avLst/>
                            </a:prstGeom>
                            <a:noFill/>
                            <a:ln>
                              <a:noFill/>
                            </a:ln>
                          </wps:spPr>
                          <wps:txbx>
                            <w:txbxContent>
                              <w:p w14:paraId="3B8AAA34" w14:textId="77777777" w:rsidR="005E0F87" w:rsidRDefault="005E0F87" w:rsidP="006B1A8F">
                                <w:pPr>
                                  <w:textDirection w:val="btLr"/>
                                </w:pPr>
                              </w:p>
                            </w:txbxContent>
                          </wps:txbx>
                          <wps:bodyPr spcFirstLastPara="1" wrap="square" lIns="91425" tIns="91425" rIns="91425" bIns="91425" anchor="ctr" anchorCtr="0">
                            <a:noAutofit/>
                          </wps:bodyPr>
                        </wps:wsp>
                        <wps:wsp>
                          <wps:cNvPr id="3" name="Elipse 3"/>
                          <wps:cNvSpPr/>
                          <wps:spPr>
                            <a:xfrm>
                              <a:off x="2318191" y="1355709"/>
                              <a:ext cx="1030992" cy="1030992"/>
                            </a:xfrm>
                            <a:prstGeom prst="ellipse">
                              <a:avLst/>
                            </a:prstGeom>
                            <a:gradFill>
                              <a:gsLst>
                                <a:gs pos="0">
                                  <a:srgbClr val="2D5C97"/>
                                </a:gs>
                                <a:gs pos="80000">
                                  <a:srgbClr val="3C7AC5"/>
                                </a:gs>
                                <a:gs pos="100000">
                                  <a:srgbClr val="397BC9"/>
                                </a:gs>
                              </a:gsLst>
                              <a:lin ang="16200000" scaled="0"/>
                            </a:gradFill>
                            <a:ln>
                              <a:noFill/>
                            </a:ln>
                            <a:effectLst>
                              <a:outerShdw blurRad="40000" dist="23000" dir="5400000" rotWithShape="0">
                                <a:srgbClr val="000000">
                                  <a:alpha val="34901"/>
                                </a:srgbClr>
                              </a:outerShdw>
                            </a:effectLst>
                          </wps:spPr>
                          <wps:txbx>
                            <w:txbxContent>
                              <w:p w14:paraId="789577C4" w14:textId="77777777" w:rsidR="005E0F87" w:rsidRDefault="005E0F87" w:rsidP="006B1A8F">
                                <w:pPr>
                                  <w:textDirection w:val="btLr"/>
                                </w:pPr>
                              </w:p>
                            </w:txbxContent>
                          </wps:txbx>
                          <wps:bodyPr spcFirstLastPara="1" wrap="square" lIns="91425" tIns="91425" rIns="91425" bIns="91425" anchor="ctr" anchorCtr="0">
                            <a:noAutofit/>
                          </wps:bodyPr>
                        </wps:wsp>
                        <wps:wsp>
                          <wps:cNvPr id="4" name="Cuadro de texto 4"/>
                          <wps:cNvSpPr txBox="1"/>
                          <wps:spPr>
                            <a:xfrm>
                              <a:off x="2469176" y="1506694"/>
                              <a:ext cx="729022" cy="729022"/>
                            </a:xfrm>
                            <a:prstGeom prst="rect">
                              <a:avLst/>
                            </a:prstGeom>
                            <a:noFill/>
                            <a:ln>
                              <a:noFill/>
                            </a:ln>
                          </wps:spPr>
                          <wps:txbx>
                            <w:txbxContent>
                              <w:p w14:paraId="0FE7DAF4" w14:textId="77777777" w:rsidR="005E0F87" w:rsidRDefault="005E0F87" w:rsidP="006B1A8F">
                                <w:pPr>
                                  <w:spacing w:line="215" w:lineRule="auto"/>
                                  <w:jc w:val="center"/>
                                  <w:textDirection w:val="btLr"/>
                                </w:pPr>
                                <w:r>
                                  <w:rPr>
                                    <w:rFonts w:ascii="Calibri" w:eastAsia="Calibri" w:hAnsi="Calibri" w:cs="Calibri"/>
                                    <w:color w:val="000000"/>
                                    <w:sz w:val="46"/>
                                  </w:rPr>
                                  <w:t>FUGA</w:t>
                                </w:r>
                              </w:p>
                            </w:txbxContent>
                          </wps:txbx>
                          <wps:bodyPr spcFirstLastPara="1" wrap="square" lIns="14600" tIns="14600" rIns="14600" bIns="14600" anchor="ctr" anchorCtr="0">
                            <a:noAutofit/>
                          </wps:bodyPr>
                        </wps:wsp>
                        <wps:wsp>
                          <wps:cNvPr id="5" name="Forma libre: forma 5"/>
                          <wps:cNvSpPr/>
                          <wps:spPr>
                            <a:xfrm rot="-5400000">
                              <a:off x="2678280" y="1183930"/>
                              <a:ext cx="310814" cy="32745"/>
                            </a:xfrm>
                            <a:custGeom>
                              <a:avLst/>
                              <a:gdLst/>
                              <a:ahLst/>
                              <a:cxnLst/>
                              <a:rect l="l" t="t" r="r" b="b"/>
                              <a:pathLst>
                                <a:path w="120000" h="120000" extrusionOk="0">
                                  <a:moveTo>
                                    <a:pt x="0" y="59998"/>
                                  </a:moveTo>
                                  <a:lnTo>
                                    <a:pt x="120000" y="59998"/>
                                  </a:lnTo>
                                </a:path>
                              </a:pathLst>
                            </a:custGeom>
                            <a:noFill/>
                            <a:ln w="9525" cap="flat" cmpd="sng">
                              <a:solidFill>
                                <a:srgbClr val="BF504D"/>
                              </a:solidFill>
                              <a:prstDash val="solid"/>
                              <a:round/>
                              <a:headEnd type="none" w="sm" len="sm"/>
                              <a:tailEnd type="none" w="sm" len="sm"/>
                            </a:ln>
                          </wps:spPr>
                          <wps:txbx>
                            <w:txbxContent>
                              <w:p w14:paraId="19F45B1E" w14:textId="77777777" w:rsidR="005E0F87" w:rsidRDefault="005E0F87" w:rsidP="006B1A8F">
                                <w:pPr>
                                  <w:textDirection w:val="btLr"/>
                                </w:pPr>
                              </w:p>
                            </w:txbxContent>
                          </wps:txbx>
                          <wps:bodyPr spcFirstLastPara="1" wrap="square" lIns="91425" tIns="91425" rIns="91425" bIns="91425" anchor="ctr" anchorCtr="0">
                            <a:noAutofit/>
                          </wps:bodyPr>
                        </wps:wsp>
                        <wps:wsp>
                          <wps:cNvPr id="6" name="Cuadro de texto 6"/>
                          <wps:cNvSpPr txBox="1"/>
                          <wps:spPr>
                            <a:xfrm rot="-5400000">
                              <a:off x="2825917" y="1192532"/>
                              <a:ext cx="15540" cy="15540"/>
                            </a:xfrm>
                            <a:prstGeom prst="rect">
                              <a:avLst/>
                            </a:prstGeom>
                            <a:noFill/>
                            <a:ln>
                              <a:noFill/>
                            </a:ln>
                          </wps:spPr>
                          <wps:txbx>
                            <w:txbxContent>
                              <w:p w14:paraId="2D299685" w14:textId="77777777" w:rsidR="005E0F87" w:rsidRDefault="005E0F87" w:rsidP="006B1A8F">
                                <w:pPr>
                                  <w:spacing w:line="215" w:lineRule="auto"/>
                                  <w:jc w:val="center"/>
                                  <w:textDirection w:val="btLr"/>
                                </w:pPr>
                              </w:p>
                            </w:txbxContent>
                          </wps:txbx>
                          <wps:bodyPr spcFirstLastPara="1" wrap="square" lIns="12700" tIns="0" rIns="12700" bIns="0" anchor="ctr" anchorCtr="0">
                            <a:noAutofit/>
                          </wps:bodyPr>
                        </wps:wsp>
                        <wps:wsp>
                          <wps:cNvPr id="7" name="Elipse 7"/>
                          <wps:cNvSpPr/>
                          <wps:spPr>
                            <a:xfrm>
                              <a:off x="2318191" y="13902"/>
                              <a:ext cx="1030992" cy="1030992"/>
                            </a:xfrm>
                            <a:prstGeom prst="ellipse">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901"/>
                                </a:srgbClr>
                              </a:outerShdw>
                            </a:effectLst>
                          </wps:spPr>
                          <wps:txbx>
                            <w:txbxContent>
                              <w:p w14:paraId="6466FCDA" w14:textId="77777777" w:rsidR="005E0F87" w:rsidRDefault="005E0F87" w:rsidP="006B1A8F">
                                <w:pPr>
                                  <w:textDirection w:val="btLr"/>
                                </w:pPr>
                              </w:p>
                            </w:txbxContent>
                          </wps:txbx>
                          <wps:bodyPr spcFirstLastPara="1" wrap="square" lIns="91425" tIns="91425" rIns="91425" bIns="91425" anchor="ctr" anchorCtr="0">
                            <a:noAutofit/>
                          </wps:bodyPr>
                        </wps:wsp>
                        <wps:wsp>
                          <wps:cNvPr id="8" name="Cuadro de texto 8"/>
                          <wps:cNvSpPr txBox="1"/>
                          <wps:spPr>
                            <a:xfrm>
                              <a:off x="2469176" y="164887"/>
                              <a:ext cx="729022" cy="729022"/>
                            </a:xfrm>
                            <a:prstGeom prst="rect">
                              <a:avLst/>
                            </a:prstGeom>
                            <a:noFill/>
                            <a:ln>
                              <a:noFill/>
                            </a:ln>
                          </wps:spPr>
                          <wps:txbx>
                            <w:txbxContent>
                              <w:p w14:paraId="1FCF9A54" w14:textId="77777777" w:rsidR="005E0F87" w:rsidRDefault="005E0F87" w:rsidP="006B1A8F">
                                <w:pPr>
                                  <w:spacing w:line="215" w:lineRule="auto"/>
                                  <w:jc w:val="center"/>
                                  <w:textDirection w:val="btLr"/>
                                </w:pPr>
                                <w:r>
                                  <w:rPr>
                                    <w:rFonts w:ascii="Calibri" w:eastAsia="Calibri" w:hAnsi="Calibri" w:cs="Calibri"/>
                                    <w:color w:val="000000"/>
                                    <w:sz w:val="21"/>
                                  </w:rPr>
                                  <w:t xml:space="preserve">Ciudadanía en General </w:t>
                                </w:r>
                              </w:p>
                            </w:txbxContent>
                          </wps:txbx>
                          <wps:bodyPr spcFirstLastPara="1" wrap="square" lIns="6975" tIns="6975" rIns="6975" bIns="6975" anchor="ctr" anchorCtr="0">
                            <a:noAutofit/>
                          </wps:bodyPr>
                        </wps:wsp>
                        <wps:wsp>
                          <wps:cNvPr id="9" name="Forma libre: forma 9"/>
                          <wps:cNvSpPr/>
                          <wps:spPr>
                            <a:xfrm rot="-1080000">
                              <a:off x="3316347" y="1647513"/>
                              <a:ext cx="310814" cy="32745"/>
                            </a:xfrm>
                            <a:custGeom>
                              <a:avLst/>
                              <a:gdLst/>
                              <a:ahLst/>
                              <a:cxnLst/>
                              <a:rect l="l" t="t" r="r" b="b"/>
                              <a:pathLst>
                                <a:path w="120000" h="120000" extrusionOk="0">
                                  <a:moveTo>
                                    <a:pt x="0" y="59998"/>
                                  </a:moveTo>
                                  <a:lnTo>
                                    <a:pt x="120000" y="59998"/>
                                  </a:lnTo>
                                </a:path>
                              </a:pathLst>
                            </a:custGeom>
                            <a:noFill/>
                            <a:ln w="9525" cap="flat" cmpd="sng">
                              <a:solidFill>
                                <a:srgbClr val="BF504D"/>
                              </a:solidFill>
                              <a:prstDash val="solid"/>
                              <a:round/>
                              <a:headEnd type="none" w="sm" len="sm"/>
                              <a:tailEnd type="none" w="sm" len="sm"/>
                            </a:ln>
                          </wps:spPr>
                          <wps:txbx>
                            <w:txbxContent>
                              <w:p w14:paraId="5B265735" w14:textId="77777777" w:rsidR="005E0F87" w:rsidRDefault="005E0F87" w:rsidP="006B1A8F">
                                <w:pPr>
                                  <w:textDirection w:val="btLr"/>
                                </w:pPr>
                              </w:p>
                            </w:txbxContent>
                          </wps:txbx>
                          <wps:bodyPr spcFirstLastPara="1" wrap="square" lIns="91425" tIns="91425" rIns="91425" bIns="91425" anchor="ctr" anchorCtr="0">
                            <a:noAutofit/>
                          </wps:bodyPr>
                        </wps:wsp>
                        <wps:wsp>
                          <wps:cNvPr id="10" name="Cuadro de texto 10"/>
                          <wps:cNvSpPr txBox="1"/>
                          <wps:spPr>
                            <a:xfrm rot="-1080000">
                              <a:off x="3463984" y="1656115"/>
                              <a:ext cx="15540" cy="15540"/>
                            </a:xfrm>
                            <a:prstGeom prst="rect">
                              <a:avLst/>
                            </a:prstGeom>
                            <a:noFill/>
                            <a:ln>
                              <a:noFill/>
                            </a:ln>
                          </wps:spPr>
                          <wps:txbx>
                            <w:txbxContent>
                              <w:p w14:paraId="539C0FC8" w14:textId="77777777" w:rsidR="005E0F87" w:rsidRDefault="005E0F87" w:rsidP="006B1A8F">
                                <w:pPr>
                                  <w:spacing w:line="215" w:lineRule="auto"/>
                                  <w:jc w:val="center"/>
                                  <w:textDirection w:val="btLr"/>
                                </w:pPr>
                              </w:p>
                            </w:txbxContent>
                          </wps:txbx>
                          <wps:bodyPr spcFirstLastPara="1" wrap="square" lIns="12700" tIns="0" rIns="12700" bIns="0" anchor="ctr" anchorCtr="0">
                            <a:noAutofit/>
                          </wps:bodyPr>
                        </wps:wsp>
                        <wps:wsp>
                          <wps:cNvPr id="11" name="Elipse 11"/>
                          <wps:cNvSpPr/>
                          <wps:spPr>
                            <a:xfrm>
                              <a:off x="3594325" y="941068"/>
                              <a:ext cx="1030992" cy="1030992"/>
                            </a:xfrm>
                            <a:prstGeom prst="ellipse">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901"/>
                                </a:srgbClr>
                              </a:outerShdw>
                            </a:effectLst>
                          </wps:spPr>
                          <wps:txbx>
                            <w:txbxContent>
                              <w:p w14:paraId="63F059BC" w14:textId="77777777" w:rsidR="005E0F87" w:rsidRDefault="005E0F87" w:rsidP="006B1A8F">
                                <w:pPr>
                                  <w:textDirection w:val="btLr"/>
                                </w:pPr>
                              </w:p>
                            </w:txbxContent>
                          </wps:txbx>
                          <wps:bodyPr spcFirstLastPara="1" wrap="square" lIns="91425" tIns="91425" rIns="91425" bIns="91425" anchor="ctr" anchorCtr="0">
                            <a:noAutofit/>
                          </wps:bodyPr>
                        </wps:wsp>
                        <wps:wsp>
                          <wps:cNvPr id="12" name="Cuadro de texto 12"/>
                          <wps:cNvSpPr txBox="1"/>
                          <wps:spPr>
                            <a:xfrm>
                              <a:off x="3745310" y="1092053"/>
                              <a:ext cx="729022" cy="729022"/>
                            </a:xfrm>
                            <a:prstGeom prst="rect">
                              <a:avLst/>
                            </a:prstGeom>
                            <a:noFill/>
                            <a:ln>
                              <a:noFill/>
                            </a:ln>
                          </wps:spPr>
                          <wps:txbx>
                            <w:txbxContent>
                              <w:p w14:paraId="64EE29D8" w14:textId="77777777" w:rsidR="005E0F87" w:rsidRDefault="005E0F87" w:rsidP="006B1A8F">
                                <w:pPr>
                                  <w:spacing w:line="215" w:lineRule="auto"/>
                                  <w:jc w:val="center"/>
                                  <w:textDirection w:val="btLr"/>
                                </w:pPr>
                                <w:r>
                                  <w:rPr>
                                    <w:rFonts w:ascii="Calibri" w:eastAsia="Calibri" w:hAnsi="Calibri" w:cs="Calibri"/>
                                    <w:color w:val="000000"/>
                                    <w:sz w:val="21"/>
                                  </w:rPr>
                                  <w:t xml:space="preserve">Agentes del Campo Artístico, Cultural y Creativo </w:t>
                                </w:r>
                              </w:p>
                            </w:txbxContent>
                          </wps:txbx>
                          <wps:bodyPr spcFirstLastPara="1" wrap="square" lIns="6975" tIns="6975" rIns="6975" bIns="6975" anchor="ctr" anchorCtr="0">
                            <a:noAutofit/>
                          </wps:bodyPr>
                        </wps:wsp>
                        <wps:wsp>
                          <wps:cNvPr id="13" name="Forma libre: forma 13"/>
                          <wps:cNvSpPr/>
                          <wps:spPr>
                            <a:xfrm rot="3240000">
                              <a:off x="3072627" y="2397605"/>
                              <a:ext cx="310814" cy="32745"/>
                            </a:xfrm>
                            <a:custGeom>
                              <a:avLst/>
                              <a:gdLst/>
                              <a:ahLst/>
                              <a:cxnLst/>
                              <a:rect l="l" t="t" r="r" b="b"/>
                              <a:pathLst>
                                <a:path w="120000" h="120000" extrusionOk="0">
                                  <a:moveTo>
                                    <a:pt x="0" y="59998"/>
                                  </a:moveTo>
                                  <a:lnTo>
                                    <a:pt x="120000" y="59998"/>
                                  </a:lnTo>
                                </a:path>
                              </a:pathLst>
                            </a:custGeom>
                            <a:noFill/>
                            <a:ln w="9525" cap="flat" cmpd="sng">
                              <a:solidFill>
                                <a:srgbClr val="BF504D"/>
                              </a:solidFill>
                              <a:prstDash val="solid"/>
                              <a:round/>
                              <a:headEnd type="none" w="sm" len="sm"/>
                              <a:tailEnd type="none" w="sm" len="sm"/>
                            </a:ln>
                          </wps:spPr>
                          <wps:txbx>
                            <w:txbxContent>
                              <w:p w14:paraId="5E100F3A" w14:textId="77777777" w:rsidR="005E0F87" w:rsidRDefault="005E0F87" w:rsidP="006B1A8F">
                                <w:pPr>
                                  <w:textDirection w:val="btLr"/>
                                </w:pPr>
                              </w:p>
                            </w:txbxContent>
                          </wps:txbx>
                          <wps:bodyPr spcFirstLastPara="1" wrap="square" lIns="91425" tIns="91425" rIns="91425" bIns="91425" anchor="ctr" anchorCtr="0">
                            <a:noAutofit/>
                          </wps:bodyPr>
                        </wps:wsp>
                        <wps:wsp>
                          <wps:cNvPr id="14" name="Cuadro de texto 14"/>
                          <wps:cNvSpPr txBox="1"/>
                          <wps:spPr>
                            <a:xfrm rot="3240000">
                              <a:off x="3220264" y="2406208"/>
                              <a:ext cx="15540" cy="15540"/>
                            </a:xfrm>
                            <a:prstGeom prst="rect">
                              <a:avLst/>
                            </a:prstGeom>
                            <a:noFill/>
                            <a:ln>
                              <a:noFill/>
                            </a:ln>
                          </wps:spPr>
                          <wps:txbx>
                            <w:txbxContent>
                              <w:p w14:paraId="0ECB3BAD" w14:textId="77777777" w:rsidR="005E0F87" w:rsidRDefault="005E0F87" w:rsidP="006B1A8F">
                                <w:pPr>
                                  <w:spacing w:line="215" w:lineRule="auto"/>
                                  <w:jc w:val="center"/>
                                  <w:textDirection w:val="btLr"/>
                                </w:pPr>
                              </w:p>
                            </w:txbxContent>
                          </wps:txbx>
                          <wps:bodyPr spcFirstLastPara="1" wrap="square" lIns="12700" tIns="0" rIns="12700" bIns="0" anchor="ctr" anchorCtr="0">
                            <a:noAutofit/>
                          </wps:bodyPr>
                        </wps:wsp>
                        <wps:wsp>
                          <wps:cNvPr id="15" name="Elipse 15"/>
                          <wps:cNvSpPr/>
                          <wps:spPr>
                            <a:xfrm>
                              <a:off x="3106885" y="2441254"/>
                              <a:ext cx="1030992" cy="1030992"/>
                            </a:xfrm>
                            <a:prstGeom prst="ellipse">
                              <a:avLst/>
                            </a:prstGeom>
                            <a:gradFill>
                              <a:gsLst>
                                <a:gs pos="0">
                                  <a:srgbClr val="5D427D"/>
                                </a:gs>
                                <a:gs pos="80000">
                                  <a:srgbClr val="7A57A5"/>
                                </a:gs>
                                <a:gs pos="100000">
                                  <a:srgbClr val="7A56A7"/>
                                </a:gs>
                              </a:gsLst>
                              <a:lin ang="16200000" scaled="0"/>
                            </a:gradFill>
                            <a:ln>
                              <a:noFill/>
                            </a:ln>
                            <a:effectLst>
                              <a:outerShdw blurRad="40000" dist="23000" dir="5400000" rotWithShape="0">
                                <a:srgbClr val="000000">
                                  <a:alpha val="34901"/>
                                </a:srgbClr>
                              </a:outerShdw>
                            </a:effectLst>
                          </wps:spPr>
                          <wps:txbx>
                            <w:txbxContent>
                              <w:p w14:paraId="634C1A71" w14:textId="77777777" w:rsidR="005E0F87" w:rsidRDefault="005E0F87" w:rsidP="006B1A8F">
                                <w:pPr>
                                  <w:textDirection w:val="btLr"/>
                                </w:pPr>
                              </w:p>
                            </w:txbxContent>
                          </wps:txbx>
                          <wps:bodyPr spcFirstLastPara="1" wrap="square" lIns="91425" tIns="91425" rIns="91425" bIns="91425" anchor="ctr" anchorCtr="0">
                            <a:noAutofit/>
                          </wps:bodyPr>
                        </wps:wsp>
                        <wps:wsp>
                          <wps:cNvPr id="17" name="Cuadro de texto 17"/>
                          <wps:cNvSpPr txBox="1"/>
                          <wps:spPr>
                            <a:xfrm>
                              <a:off x="3257870" y="2592239"/>
                              <a:ext cx="729022" cy="729022"/>
                            </a:xfrm>
                            <a:prstGeom prst="rect">
                              <a:avLst/>
                            </a:prstGeom>
                            <a:noFill/>
                            <a:ln>
                              <a:noFill/>
                            </a:ln>
                          </wps:spPr>
                          <wps:txbx>
                            <w:txbxContent>
                              <w:p w14:paraId="6D104995" w14:textId="77777777" w:rsidR="005E0F87" w:rsidRDefault="005E0F87" w:rsidP="006B1A8F">
                                <w:pPr>
                                  <w:spacing w:line="215" w:lineRule="auto"/>
                                  <w:jc w:val="center"/>
                                  <w:textDirection w:val="btLr"/>
                                </w:pPr>
                                <w:r>
                                  <w:rPr>
                                    <w:rFonts w:ascii="Calibri" w:eastAsia="Calibri" w:hAnsi="Calibri" w:cs="Calibri"/>
                                    <w:color w:val="000000"/>
                                    <w:sz w:val="21"/>
                                  </w:rPr>
                                  <w:t>Instituciones Educativas</w:t>
                                </w:r>
                              </w:p>
                            </w:txbxContent>
                          </wps:txbx>
                          <wps:bodyPr spcFirstLastPara="1" wrap="square" lIns="6975" tIns="6975" rIns="6975" bIns="6975" anchor="ctr" anchorCtr="0">
                            <a:noAutofit/>
                          </wps:bodyPr>
                        </wps:wsp>
                        <wps:wsp>
                          <wps:cNvPr id="21" name="Forma libre: forma 21"/>
                          <wps:cNvSpPr/>
                          <wps:spPr>
                            <a:xfrm rot="7560000">
                              <a:off x="2283933" y="2397605"/>
                              <a:ext cx="310814" cy="32745"/>
                            </a:xfrm>
                            <a:custGeom>
                              <a:avLst/>
                              <a:gdLst/>
                              <a:ahLst/>
                              <a:cxnLst/>
                              <a:rect l="l" t="t" r="r" b="b"/>
                              <a:pathLst>
                                <a:path w="120000" h="120000" extrusionOk="0">
                                  <a:moveTo>
                                    <a:pt x="0" y="59998"/>
                                  </a:moveTo>
                                  <a:lnTo>
                                    <a:pt x="120000" y="59998"/>
                                  </a:lnTo>
                                </a:path>
                              </a:pathLst>
                            </a:custGeom>
                            <a:noFill/>
                            <a:ln w="9525" cap="flat" cmpd="sng">
                              <a:solidFill>
                                <a:srgbClr val="BF504D"/>
                              </a:solidFill>
                              <a:prstDash val="solid"/>
                              <a:round/>
                              <a:headEnd type="none" w="sm" len="sm"/>
                              <a:tailEnd type="none" w="sm" len="sm"/>
                            </a:ln>
                          </wps:spPr>
                          <wps:txbx>
                            <w:txbxContent>
                              <w:p w14:paraId="538B69D5" w14:textId="77777777" w:rsidR="005E0F87" w:rsidRDefault="005E0F87" w:rsidP="006B1A8F">
                                <w:pPr>
                                  <w:textDirection w:val="btLr"/>
                                </w:pPr>
                              </w:p>
                            </w:txbxContent>
                          </wps:txbx>
                          <wps:bodyPr spcFirstLastPara="1" wrap="square" lIns="91425" tIns="91425" rIns="91425" bIns="91425" anchor="ctr" anchorCtr="0">
                            <a:noAutofit/>
                          </wps:bodyPr>
                        </wps:wsp>
                        <wps:wsp>
                          <wps:cNvPr id="22" name="Cuadro de texto 22"/>
                          <wps:cNvSpPr txBox="1"/>
                          <wps:spPr>
                            <a:xfrm rot="-3240000">
                              <a:off x="2431569" y="2406208"/>
                              <a:ext cx="15540" cy="15540"/>
                            </a:xfrm>
                            <a:prstGeom prst="rect">
                              <a:avLst/>
                            </a:prstGeom>
                            <a:noFill/>
                            <a:ln>
                              <a:noFill/>
                            </a:ln>
                          </wps:spPr>
                          <wps:txbx>
                            <w:txbxContent>
                              <w:p w14:paraId="7D71426A" w14:textId="77777777" w:rsidR="005E0F87" w:rsidRDefault="005E0F87" w:rsidP="006B1A8F">
                                <w:pPr>
                                  <w:spacing w:line="215" w:lineRule="auto"/>
                                  <w:jc w:val="center"/>
                                  <w:textDirection w:val="btLr"/>
                                </w:pPr>
                              </w:p>
                            </w:txbxContent>
                          </wps:txbx>
                          <wps:bodyPr spcFirstLastPara="1" wrap="square" lIns="12700" tIns="0" rIns="12700" bIns="0" anchor="ctr" anchorCtr="0">
                            <a:noAutofit/>
                          </wps:bodyPr>
                        </wps:wsp>
                        <wps:wsp>
                          <wps:cNvPr id="23" name="Elipse 23"/>
                          <wps:cNvSpPr/>
                          <wps:spPr>
                            <a:xfrm>
                              <a:off x="1529496" y="2441254"/>
                              <a:ext cx="1030992" cy="1030992"/>
                            </a:xfrm>
                            <a:prstGeom prst="ellipse">
                              <a:avLst/>
                            </a:prstGeom>
                            <a:gradFill>
                              <a:gsLst>
                                <a:gs pos="0">
                                  <a:srgbClr val="27869E"/>
                                </a:gs>
                                <a:gs pos="80000">
                                  <a:srgbClr val="34B0D0"/>
                                </a:gs>
                                <a:gs pos="100000">
                                  <a:srgbClr val="30B3D4"/>
                                </a:gs>
                              </a:gsLst>
                              <a:lin ang="16200000" scaled="0"/>
                            </a:gradFill>
                            <a:ln>
                              <a:noFill/>
                            </a:ln>
                            <a:effectLst>
                              <a:outerShdw blurRad="40000" dist="23000" dir="5400000" rotWithShape="0">
                                <a:srgbClr val="000000">
                                  <a:alpha val="34901"/>
                                </a:srgbClr>
                              </a:outerShdw>
                            </a:effectLst>
                          </wps:spPr>
                          <wps:txbx>
                            <w:txbxContent>
                              <w:p w14:paraId="1820E08F" w14:textId="77777777" w:rsidR="005E0F87" w:rsidRDefault="005E0F87" w:rsidP="006B1A8F">
                                <w:pPr>
                                  <w:textDirection w:val="btLr"/>
                                </w:pPr>
                              </w:p>
                            </w:txbxContent>
                          </wps:txbx>
                          <wps:bodyPr spcFirstLastPara="1" wrap="square" lIns="91425" tIns="91425" rIns="91425" bIns="91425" anchor="ctr" anchorCtr="0">
                            <a:noAutofit/>
                          </wps:bodyPr>
                        </wps:wsp>
                        <wps:wsp>
                          <wps:cNvPr id="24" name="Cuadro de texto 24"/>
                          <wps:cNvSpPr txBox="1"/>
                          <wps:spPr>
                            <a:xfrm>
                              <a:off x="1680481" y="2592239"/>
                              <a:ext cx="729022" cy="729022"/>
                            </a:xfrm>
                            <a:prstGeom prst="rect">
                              <a:avLst/>
                            </a:prstGeom>
                            <a:noFill/>
                            <a:ln>
                              <a:noFill/>
                            </a:ln>
                          </wps:spPr>
                          <wps:txbx>
                            <w:txbxContent>
                              <w:p w14:paraId="60597018" w14:textId="77777777" w:rsidR="005E0F87" w:rsidRDefault="005E0F87" w:rsidP="006B1A8F">
                                <w:pPr>
                                  <w:spacing w:line="215" w:lineRule="auto"/>
                                  <w:jc w:val="center"/>
                                  <w:textDirection w:val="btLr"/>
                                </w:pPr>
                                <w:r>
                                  <w:rPr>
                                    <w:rFonts w:ascii="Calibri" w:eastAsia="Calibri" w:hAnsi="Calibri" w:cs="Calibri"/>
                                    <w:color w:val="000000"/>
                                    <w:sz w:val="21"/>
                                  </w:rPr>
                                  <w:t>Sector Privado</w:t>
                                </w:r>
                              </w:p>
                            </w:txbxContent>
                          </wps:txbx>
                          <wps:bodyPr spcFirstLastPara="1" wrap="square" lIns="6975" tIns="6975" rIns="6975" bIns="6975" anchor="ctr" anchorCtr="0">
                            <a:noAutofit/>
                          </wps:bodyPr>
                        </wps:wsp>
                        <wps:wsp>
                          <wps:cNvPr id="25" name="Forma libre: forma 25"/>
                          <wps:cNvSpPr/>
                          <wps:spPr>
                            <a:xfrm rot="-9720000">
                              <a:off x="2040213" y="1647513"/>
                              <a:ext cx="310814" cy="32745"/>
                            </a:xfrm>
                            <a:custGeom>
                              <a:avLst/>
                              <a:gdLst/>
                              <a:ahLst/>
                              <a:cxnLst/>
                              <a:rect l="l" t="t" r="r" b="b"/>
                              <a:pathLst>
                                <a:path w="120000" h="120000" extrusionOk="0">
                                  <a:moveTo>
                                    <a:pt x="0" y="59998"/>
                                  </a:moveTo>
                                  <a:lnTo>
                                    <a:pt x="120000" y="59998"/>
                                  </a:lnTo>
                                </a:path>
                              </a:pathLst>
                            </a:custGeom>
                            <a:noFill/>
                            <a:ln w="9525" cap="flat" cmpd="sng">
                              <a:solidFill>
                                <a:srgbClr val="BF504D"/>
                              </a:solidFill>
                              <a:prstDash val="solid"/>
                              <a:round/>
                              <a:headEnd type="none" w="sm" len="sm"/>
                              <a:tailEnd type="none" w="sm" len="sm"/>
                            </a:ln>
                          </wps:spPr>
                          <wps:txbx>
                            <w:txbxContent>
                              <w:p w14:paraId="2043CA5D" w14:textId="77777777" w:rsidR="005E0F87" w:rsidRDefault="005E0F87" w:rsidP="006B1A8F">
                                <w:pPr>
                                  <w:textDirection w:val="btLr"/>
                                </w:pPr>
                              </w:p>
                            </w:txbxContent>
                          </wps:txbx>
                          <wps:bodyPr spcFirstLastPara="1" wrap="square" lIns="91425" tIns="91425" rIns="91425" bIns="91425" anchor="ctr" anchorCtr="0">
                            <a:noAutofit/>
                          </wps:bodyPr>
                        </wps:wsp>
                        <wps:wsp>
                          <wps:cNvPr id="26" name="Cuadro de texto 26"/>
                          <wps:cNvSpPr txBox="1"/>
                          <wps:spPr>
                            <a:xfrm rot="1080000">
                              <a:off x="2187849" y="1656115"/>
                              <a:ext cx="15540" cy="15540"/>
                            </a:xfrm>
                            <a:prstGeom prst="rect">
                              <a:avLst/>
                            </a:prstGeom>
                            <a:noFill/>
                            <a:ln>
                              <a:noFill/>
                            </a:ln>
                          </wps:spPr>
                          <wps:txbx>
                            <w:txbxContent>
                              <w:p w14:paraId="011D9853" w14:textId="77777777" w:rsidR="005E0F87" w:rsidRDefault="005E0F87" w:rsidP="006B1A8F">
                                <w:pPr>
                                  <w:spacing w:line="215" w:lineRule="auto"/>
                                  <w:jc w:val="center"/>
                                  <w:textDirection w:val="btLr"/>
                                </w:pPr>
                              </w:p>
                            </w:txbxContent>
                          </wps:txbx>
                          <wps:bodyPr spcFirstLastPara="1" wrap="square" lIns="12700" tIns="0" rIns="12700" bIns="0" anchor="ctr" anchorCtr="0">
                            <a:noAutofit/>
                          </wps:bodyPr>
                        </wps:wsp>
                        <wps:wsp>
                          <wps:cNvPr id="27" name="Elipse 27"/>
                          <wps:cNvSpPr/>
                          <wps:spPr>
                            <a:xfrm>
                              <a:off x="1042056" y="941068"/>
                              <a:ext cx="1030992" cy="1030992"/>
                            </a:xfrm>
                            <a:prstGeom prst="ellipse">
                              <a:avLst/>
                            </a:prstGeom>
                            <a:gradFill>
                              <a:gsLst>
                                <a:gs pos="0">
                                  <a:srgbClr val="C86B1D"/>
                                </a:gs>
                                <a:gs pos="80000">
                                  <a:srgbClr val="FF8D25"/>
                                </a:gs>
                                <a:gs pos="100000">
                                  <a:srgbClr val="FF8D22"/>
                                </a:gs>
                              </a:gsLst>
                              <a:lin ang="16200000" scaled="0"/>
                            </a:gradFill>
                            <a:ln>
                              <a:noFill/>
                            </a:ln>
                            <a:effectLst>
                              <a:outerShdw blurRad="40000" dist="23000" dir="5400000" rotWithShape="0">
                                <a:srgbClr val="000000">
                                  <a:alpha val="34901"/>
                                </a:srgbClr>
                              </a:outerShdw>
                            </a:effectLst>
                          </wps:spPr>
                          <wps:txbx>
                            <w:txbxContent>
                              <w:p w14:paraId="4EC7CE5A" w14:textId="77777777" w:rsidR="005E0F87" w:rsidRDefault="005E0F87" w:rsidP="006B1A8F">
                                <w:pPr>
                                  <w:textDirection w:val="btLr"/>
                                </w:pPr>
                              </w:p>
                            </w:txbxContent>
                          </wps:txbx>
                          <wps:bodyPr spcFirstLastPara="1" wrap="square" lIns="91425" tIns="91425" rIns="91425" bIns="91425" anchor="ctr" anchorCtr="0">
                            <a:noAutofit/>
                          </wps:bodyPr>
                        </wps:wsp>
                        <wps:wsp>
                          <wps:cNvPr id="28" name="Cuadro de texto 28"/>
                          <wps:cNvSpPr txBox="1"/>
                          <wps:spPr>
                            <a:xfrm>
                              <a:off x="1193041" y="1092053"/>
                              <a:ext cx="729022" cy="729022"/>
                            </a:xfrm>
                            <a:prstGeom prst="rect">
                              <a:avLst/>
                            </a:prstGeom>
                            <a:noFill/>
                            <a:ln>
                              <a:noFill/>
                            </a:ln>
                          </wps:spPr>
                          <wps:txbx>
                            <w:txbxContent>
                              <w:p w14:paraId="6DD4A546" w14:textId="77777777" w:rsidR="005E0F87" w:rsidRDefault="005E0F87" w:rsidP="006B1A8F">
                                <w:pPr>
                                  <w:spacing w:line="215" w:lineRule="auto"/>
                                  <w:jc w:val="center"/>
                                  <w:textDirection w:val="btLr"/>
                                </w:pPr>
                                <w:r>
                                  <w:rPr>
                                    <w:rFonts w:ascii="Calibri" w:eastAsia="Calibri" w:hAnsi="Calibri" w:cs="Calibri"/>
                                    <w:color w:val="000000"/>
                                    <w:sz w:val="21"/>
                                  </w:rPr>
                                  <w:t xml:space="preserve">Instituciones Públicas </w:t>
                                </w:r>
                              </w:p>
                            </w:txbxContent>
                          </wps:txbx>
                          <wps:bodyPr spcFirstLastPara="1" wrap="square" lIns="6975" tIns="6975" rIns="6975" bIns="6975" anchor="ctr" anchorCtr="0">
                            <a:noAutofit/>
                          </wps:bodyPr>
                        </wps:wsp>
                      </wpg:grpSp>
                    </wpg:wgp>
                  </a:graphicData>
                </a:graphic>
              </wp:inline>
            </w:drawing>
          </mc:Choice>
          <mc:Fallback>
            <w:pict>
              <v:group w14:anchorId="5AA85423" id="Grupo 16" o:spid="_x0000_s1026" style="width:446.25pt;height:274.5pt;mso-position-horizontal-relative:char;mso-position-vertical-relative:line" coordsize="56673,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">
                <v:group id="Grupo 1" o:spid="_x0000_s1027" style="position:absolute;width:56673;height:34861" coordsize="56673,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56673;height:3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B8AAA34" w14:textId="77777777" w:rsidR="005E0F87" w:rsidRDefault="005E0F87" w:rsidP="006B1A8F">
                          <w:pPr>
                            <w:textDirection w:val="btLr"/>
                          </w:pPr>
                        </w:p>
                      </w:txbxContent>
                    </v:textbox>
                  </v:rect>
                  <v:oval id="Elipse 3" o:spid="_x0000_s1029" style="position:absolute;left:23181;top:13557;width:10310;height:10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" fillcolor="#2d5c97" stroked="f">
                    <v:fill color2="#397bc9" angle="180" colors="0 #2d5c97;52429f #3c7ac5;1 #397bc9" focus="100%" type="gradient">
                      <o:fill v:ext="view" type="gradientUnscaled"/>
                    </v:fill>
                    <v:shadow on="t" color="black" opacity="22872f" origin=",.5" offset="0,.63889mm"/>
                    <v:textbox inset="2.53958mm,2.53958mm,2.53958mm,2.53958mm">
                      <w:txbxContent>
                        <w:p w14:paraId="789577C4" w14:textId="77777777" w:rsidR="005E0F87" w:rsidRDefault="005E0F87" w:rsidP="006B1A8F">
                          <w:pPr>
                            <w:textDirection w:val="btLr"/>
                          </w:pPr>
                        </w:p>
                      </w:txbxContent>
                    </v:textbox>
                  </v:oval>
                  <v:shapetype id="_x0000_t202" coordsize="21600,21600" o:spt="202" path="m,l,21600r21600,l21600,xe">
                    <v:stroke joinstyle="miter"/>
                    <v:path gradientshapeok="t" o:connecttype="rect"/>
                  </v:shapetype>
                  <v:shape id="Cuadro de texto 4" o:spid="_x0000_s1030" type="#_x0000_t202" style="position:absolute;left:24691;top:15066;width:7290;height:7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" filled="f" stroked="f">
                    <v:textbox inset=".40556mm,.40556mm,.40556mm,.40556mm">
                      <w:txbxContent>
                        <w:p w14:paraId="0FE7DAF4" w14:textId="77777777" w:rsidR="005E0F87" w:rsidRDefault="005E0F87" w:rsidP="006B1A8F">
                          <w:pPr>
                            <w:spacing w:line="215" w:lineRule="auto"/>
                            <w:jc w:val="center"/>
                            <w:textDirection w:val="btLr"/>
                          </w:pPr>
                          <w:r>
                            <w:rPr>
                              <w:rFonts w:ascii="Calibri" w:eastAsia="Calibri" w:hAnsi="Calibri" w:cs="Calibri"/>
                              <w:color w:val="000000"/>
                              <w:sz w:val="46"/>
                            </w:rPr>
                            <w:t>FUGA</w:t>
                          </w:r>
                        </w:p>
                      </w:txbxContent>
                    </v:textbox>
                  </v:shape>
                  <v:shape id="Forma libre: forma 5" o:spid="_x0000_s1031" style="position:absolute;left:26782;top:11839;width:3109;height:327;rotation:-9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" adj="-11796480,,5400" path="m,59998r120000,e" filled="f" strokecolor="#bf504d">
                    <v:stroke startarrowwidth="narrow" startarrowlength="short" endarrowwidth="narrow" endarrowlength="short" joinstyle="round"/>
                    <v:formulas/>
                    <v:path arrowok="t" o:extrusionok="f" o:connecttype="custom" textboxrect="0,0,120000,120000"/>
                    <v:textbox inset="2.53958mm,2.53958mm,2.53958mm,2.53958mm">
                      <w:txbxContent>
                        <w:p w14:paraId="19F45B1E" w14:textId="77777777" w:rsidR="005E0F87" w:rsidRDefault="005E0F87" w:rsidP="006B1A8F">
                          <w:pPr>
                            <w:textDirection w:val="btLr"/>
                          </w:pPr>
                        </w:p>
                      </w:txbxContent>
                    </v:textbox>
                  </v:shape>
                  <v:shape id="Cuadro de texto 6" o:spid="_x0000_s1032" type="#_x0000_t202" style="position:absolute;left:28259;top:11925;width:155;height:1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" filled="f" stroked="f">
                    <v:textbox inset="1pt,0,1pt,0">
                      <w:txbxContent>
                        <w:p w14:paraId="2D299685" w14:textId="77777777" w:rsidR="005E0F87" w:rsidRDefault="005E0F87" w:rsidP="006B1A8F">
                          <w:pPr>
                            <w:spacing w:line="215" w:lineRule="auto"/>
                            <w:jc w:val="center"/>
                            <w:textDirection w:val="btLr"/>
                          </w:pPr>
                        </w:p>
                      </w:txbxContent>
                    </v:textbox>
                  </v:shape>
                  <v:oval id="Elipse 7" o:spid="_x0000_s1033" style="position:absolute;left:23181;top:139;width:10310;height:10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" fillcolor="#982d2b" stroked="f">
                    <v:fill color2="#cc3a36" angle="180" colors="0 #982d2b;52429f #c83d39;1 #cc3a36" focus="100%" type="gradient">
                      <o:fill v:ext="view" type="gradientUnscaled"/>
                    </v:fill>
                    <v:shadow on="t" color="black" opacity="22872f" origin=",.5" offset="0,.63889mm"/>
                    <v:textbox inset="2.53958mm,2.53958mm,2.53958mm,2.53958mm">
                      <w:txbxContent>
                        <w:p w14:paraId="6466FCDA" w14:textId="77777777" w:rsidR="005E0F87" w:rsidRDefault="005E0F87" w:rsidP="006B1A8F">
                          <w:pPr>
                            <w:textDirection w:val="btLr"/>
                          </w:pPr>
                        </w:p>
                      </w:txbxContent>
                    </v:textbox>
                  </v:oval>
                  <v:shape id="Cuadro de texto 8" o:spid="_x0000_s1034" type="#_x0000_t202" style="position:absolute;left:24691;top:1648;width:7290;height:7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" filled="f" stroked="f">
                    <v:textbox inset=".19375mm,.19375mm,.19375mm,.19375mm">
                      <w:txbxContent>
                        <w:p w14:paraId="1FCF9A54" w14:textId="77777777" w:rsidR="005E0F87" w:rsidRDefault="005E0F87" w:rsidP="006B1A8F">
                          <w:pPr>
                            <w:spacing w:line="215" w:lineRule="auto"/>
                            <w:jc w:val="center"/>
                            <w:textDirection w:val="btLr"/>
                          </w:pPr>
                          <w:r>
                            <w:rPr>
                              <w:rFonts w:ascii="Calibri" w:eastAsia="Calibri" w:hAnsi="Calibri" w:cs="Calibri"/>
                              <w:color w:val="000000"/>
                              <w:sz w:val="21"/>
                            </w:rPr>
                            <w:t xml:space="preserve">Ciudadanía en General </w:t>
                          </w:r>
                        </w:p>
                      </w:txbxContent>
                    </v:textbox>
                  </v:shape>
                  <v:shape id="Forma libre: forma 9" o:spid="_x0000_s1035" style="position:absolute;left:33163;top:16475;width:3108;height:327;rotation:-1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" adj="-11796480,,5400" path="m,59998r120000,e" filled="f" strokecolor="#bf504d">
                    <v:stroke startarrowwidth="narrow" startarrowlength="short" endarrowwidth="narrow" endarrowlength="short" joinstyle="round"/>
                    <v:formulas/>
                    <v:path arrowok="t" o:extrusionok="f" o:connecttype="custom" textboxrect="0,0,120000,120000"/>
                    <v:textbox inset="2.53958mm,2.53958mm,2.53958mm,2.53958mm">
                      <w:txbxContent>
                        <w:p w14:paraId="5B265735" w14:textId="77777777" w:rsidR="005E0F87" w:rsidRDefault="005E0F87" w:rsidP="006B1A8F">
                          <w:pPr>
                            <w:textDirection w:val="btLr"/>
                          </w:pPr>
                        </w:p>
                      </w:txbxContent>
                    </v:textbox>
                  </v:shape>
                  <v:shape id="Cuadro de texto 10" o:spid="_x0000_s1036" type="#_x0000_t202" style="position:absolute;left:34639;top:16561;width:156;height:155;rotation:-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" filled="f" stroked="f">
                    <v:textbox inset="1pt,0,1pt,0">
                      <w:txbxContent>
                        <w:p w14:paraId="539C0FC8" w14:textId="77777777" w:rsidR="005E0F87" w:rsidRDefault="005E0F87" w:rsidP="006B1A8F">
                          <w:pPr>
                            <w:spacing w:line="215" w:lineRule="auto"/>
                            <w:jc w:val="center"/>
                            <w:textDirection w:val="btLr"/>
                          </w:pPr>
                        </w:p>
                      </w:txbxContent>
                    </v:textbox>
                  </v:shape>
                  <v:oval id="Elipse 11" o:spid="_x0000_s1037" style="position:absolute;left:35943;top:9410;width:10310;height:10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" fillcolor="#759336" stroked="f">
                    <v:fill color2="#9bc545" angle="180" colors="0 #759336;52429f #99c247;1 #9bc545" focus="100%" type="gradient">
                      <o:fill v:ext="view" type="gradientUnscaled"/>
                    </v:fill>
                    <v:shadow on="t" color="black" opacity="22872f" origin=",.5" offset="0,.63889mm"/>
                    <v:textbox inset="2.53958mm,2.53958mm,2.53958mm,2.53958mm">
                      <w:txbxContent>
                        <w:p w14:paraId="63F059BC" w14:textId="77777777" w:rsidR="005E0F87" w:rsidRDefault="005E0F87" w:rsidP="006B1A8F">
                          <w:pPr>
                            <w:textDirection w:val="btLr"/>
                          </w:pPr>
                        </w:p>
                      </w:txbxContent>
                    </v:textbox>
                  </v:oval>
                  <v:shape id="Cuadro de texto 12" o:spid="_x0000_s1038" type="#_x0000_t202" style="position:absolute;left:37453;top:10920;width:7290;height:7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" filled="f" stroked="f">
                    <v:textbox inset=".19375mm,.19375mm,.19375mm,.19375mm">
                      <w:txbxContent>
                        <w:p w14:paraId="64EE29D8" w14:textId="77777777" w:rsidR="005E0F87" w:rsidRDefault="005E0F87" w:rsidP="006B1A8F">
                          <w:pPr>
                            <w:spacing w:line="215" w:lineRule="auto"/>
                            <w:jc w:val="center"/>
                            <w:textDirection w:val="btLr"/>
                          </w:pPr>
                          <w:r>
                            <w:rPr>
                              <w:rFonts w:ascii="Calibri" w:eastAsia="Calibri" w:hAnsi="Calibri" w:cs="Calibri"/>
                              <w:color w:val="000000"/>
                              <w:sz w:val="21"/>
                            </w:rPr>
                            <w:t xml:space="preserve">Agentes del Campo Artístico, Cultural y Creativo </w:t>
                          </w:r>
                        </w:p>
                      </w:txbxContent>
                    </v:textbox>
                  </v:shape>
                  <v:shape id="Forma libre: forma 13" o:spid="_x0000_s1039" style="position:absolute;left:30726;top:23975;width:3108;height:328;rotation:5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" adj="-11796480,,5400" path="m,59998r120000,e" filled="f" strokecolor="#bf504d">
                    <v:stroke startarrowwidth="narrow" startarrowlength="short" endarrowwidth="narrow" endarrowlength="short" joinstyle="round"/>
                    <v:formulas/>
                    <v:path arrowok="t" o:extrusionok="f" o:connecttype="custom" textboxrect="0,0,120000,120000"/>
                    <v:textbox inset="2.53958mm,2.53958mm,2.53958mm,2.53958mm">
                      <w:txbxContent>
                        <w:p w14:paraId="5E100F3A" w14:textId="77777777" w:rsidR="005E0F87" w:rsidRDefault="005E0F87" w:rsidP="006B1A8F">
                          <w:pPr>
                            <w:textDirection w:val="btLr"/>
                          </w:pPr>
                        </w:p>
                      </w:txbxContent>
                    </v:textbox>
                  </v:shape>
                  <v:shape id="Cuadro de texto 14" o:spid="_x0000_s1040" type="#_x0000_t202" style="position:absolute;left:32202;top:24062;width:155;height:156;rotation: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" filled="f" stroked="f">
                    <v:textbox inset="1pt,0,1pt,0">
                      <w:txbxContent>
                        <w:p w14:paraId="0ECB3BAD" w14:textId="77777777" w:rsidR="005E0F87" w:rsidRDefault="005E0F87" w:rsidP="006B1A8F">
                          <w:pPr>
                            <w:spacing w:line="215" w:lineRule="auto"/>
                            <w:jc w:val="center"/>
                            <w:textDirection w:val="btLr"/>
                          </w:pPr>
                        </w:p>
                      </w:txbxContent>
                    </v:textbox>
                  </v:shape>
                  <v:oval id="Elipse 15" o:spid="_x0000_s1041" style="position:absolute;left:31068;top:24412;width:10310;height:10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" fillcolor="#5d427d" stroked="f">
                    <v:fill color2="#7a56a7" angle="180" colors="0 #5d427d;52429f #7a57a5;1 #7a56a7" focus="100%" type="gradient">
                      <o:fill v:ext="view" type="gradientUnscaled"/>
                    </v:fill>
                    <v:shadow on="t" color="black" opacity="22872f" origin=",.5" offset="0,.63889mm"/>
                    <v:textbox inset="2.53958mm,2.53958mm,2.53958mm,2.53958mm">
                      <w:txbxContent>
                        <w:p w14:paraId="634C1A71" w14:textId="77777777" w:rsidR="005E0F87" w:rsidRDefault="005E0F87" w:rsidP="006B1A8F">
                          <w:pPr>
                            <w:textDirection w:val="btLr"/>
                          </w:pPr>
                        </w:p>
                      </w:txbxContent>
                    </v:textbox>
                  </v:oval>
                  <v:shape id="Cuadro de texto 17" o:spid="_x0000_s1042" type="#_x0000_t202" style="position:absolute;left:32578;top:25922;width:7290;height:7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" filled="f" stroked="f">
                    <v:textbox inset=".19375mm,.19375mm,.19375mm,.19375mm">
                      <w:txbxContent>
                        <w:p w14:paraId="6D104995" w14:textId="77777777" w:rsidR="005E0F87" w:rsidRDefault="005E0F87" w:rsidP="006B1A8F">
                          <w:pPr>
                            <w:spacing w:line="215" w:lineRule="auto"/>
                            <w:jc w:val="center"/>
                            <w:textDirection w:val="btLr"/>
                          </w:pPr>
                          <w:r>
                            <w:rPr>
                              <w:rFonts w:ascii="Calibri" w:eastAsia="Calibri" w:hAnsi="Calibri" w:cs="Calibri"/>
                              <w:color w:val="000000"/>
                              <w:sz w:val="21"/>
                            </w:rPr>
                            <w:t>Instituciones Educativas</w:t>
                          </w:r>
                        </w:p>
                      </w:txbxContent>
                    </v:textbox>
                  </v:shape>
                  <v:shape id="Forma libre: forma 21" o:spid="_x0000_s1043" style="position:absolute;left:22839;top:23975;width:3108;height:328;rotation:12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" adj="-11796480,,5400" path="m,59998r120000,e" filled="f" strokecolor="#bf504d">
                    <v:stroke startarrowwidth="narrow" startarrowlength="short" endarrowwidth="narrow" endarrowlength="short" joinstyle="round"/>
                    <v:formulas/>
                    <v:path arrowok="t" o:extrusionok="f" o:connecttype="custom" textboxrect="0,0,120000,120000"/>
                    <v:textbox inset="2.53958mm,2.53958mm,2.53958mm,2.53958mm">
                      <w:txbxContent>
                        <w:p w14:paraId="538B69D5" w14:textId="77777777" w:rsidR="005E0F87" w:rsidRDefault="005E0F87" w:rsidP="006B1A8F">
                          <w:pPr>
                            <w:textDirection w:val="btLr"/>
                          </w:pPr>
                        </w:p>
                      </w:txbxContent>
                    </v:textbox>
                  </v:shape>
                  <v:shape id="Cuadro de texto 22" o:spid="_x0000_s1044" type="#_x0000_t202" style="position:absolute;left:24315;top:24062;width:155;height:156;rotation:-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" filled="f" stroked="f">
                    <v:textbox inset="1pt,0,1pt,0">
                      <w:txbxContent>
                        <w:p w14:paraId="7D71426A" w14:textId="77777777" w:rsidR="005E0F87" w:rsidRDefault="005E0F87" w:rsidP="006B1A8F">
                          <w:pPr>
                            <w:spacing w:line="215" w:lineRule="auto"/>
                            <w:jc w:val="center"/>
                            <w:textDirection w:val="btLr"/>
                          </w:pPr>
                        </w:p>
                      </w:txbxContent>
                    </v:textbox>
                  </v:shape>
                  <v:oval id="Elipse 23" o:spid="_x0000_s1045" style="position:absolute;left:15294;top:24412;width:10310;height:10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" fillcolor="#27869e" stroked="f">
                    <v:fill color2="#30b3d4" angle="180" colors="0 #27869e;52429f #34b0d0;1 #30b3d4" focus="100%" type="gradient">
                      <o:fill v:ext="view" type="gradientUnscaled"/>
                    </v:fill>
                    <v:shadow on="t" color="black" opacity="22872f" origin=",.5" offset="0,.63889mm"/>
                    <v:textbox inset="2.53958mm,2.53958mm,2.53958mm,2.53958mm">
                      <w:txbxContent>
                        <w:p w14:paraId="1820E08F" w14:textId="77777777" w:rsidR="005E0F87" w:rsidRDefault="005E0F87" w:rsidP="006B1A8F">
                          <w:pPr>
                            <w:textDirection w:val="btLr"/>
                          </w:pPr>
                        </w:p>
                      </w:txbxContent>
                    </v:textbox>
                  </v:oval>
                  <v:shape id="Cuadro de texto 24" o:spid="_x0000_s1046" type="#_x0000_t202" style="position:absolute;left:16804;top:25922;width:7291;height:7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" filled="f" stroked="f">
                    <v:textbox inset=".19375mm,.19375mm,.19375mm,.19375mm">
                      <w:txbxContent>
                        <w:p w14:paraId="60597018" w14:textId="77777777" w:rsidR="005E0F87" w:rsidRDefault="005E0F87" w:rsidP="006B1A8F">
                          <w:pPr>
                            <w:spacing w:line="215" w:lineRule="auto"/>
                            <w:jc w:val="center"/>
                            <w:textDirection w:val="btLr"/>
                          </w:pPr>
                          <w:r>
                            <w:rPr>
                              <w:rFonts w:ascii="Calibri" w:eastAsia="Calibri" w:hAnsi="Calibri" w:cs="Calibri"/>
                              <w:color w:val="000000"/>
                              <w:sz w:val="21"/>
                            </w:rPr>
                            <w:t>Sector Privado</w:t>
                          </w:r>
                        </w:p>
                      </w:txbxContent>
                    </v:textbox>
                  </v:shape>
                  <v:shape id="Forma libre: forma 25" o:spid="_x0000_s1047" style="position:absolute;left:20402;top:16475;width:3108;height:327;rotation:-16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" adj="-11796480,,5400" path="m,59998r120000,e" filled="f" strokecolor="#bf504d">
                    <v:stroke startarrowwidth="narrow" startarrowlength="short" endarrowwidth="narrow" endarrowlength="short" joinstyle="round"/>
                    <v:formulas/>
                    <v:path arrowok="t" o:extrusionok="f" o:connecttype="custom" textboxrect="0,0,120000,120000"/>
                    <v:textbox inset="2.53958mm,2.53958mm,2.53958mm,2.53958mm">
                      <w:txbxContent>
                        <w:p w14:paraId="2043CA5D" w14:textId="77777777" w:rsidR="005E0F87" w:rsidRDefault="005E0F87" w:rsidP="006B1A8F">
                          <w:pPr>
                            <w:textDirection w:val="btLr"/>
                          </w:pPr>
                        </w:p>
                      </w:txbxContent>
                    </v:textbox>
                  </v:shape>
                  <v:shape id="Cuadro de texto 26" o:spid="_x0000_s1048" type="#_x0000_t202" style="position:absolute;left:21878;top:16561;width:155;height:155;rotation: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" filled="f" stroked="f">
                    <v:textbox inset="1pt,0,1pt,0">
                      <w:txbxContent>
                        <w:p w14:paraId="011D9853" w14:textId="77777777" w:rsidR="005E0F87" w:rsidRDefault="005E0F87" w:rsidP="006B1A8F">
                          <w:pPr>
                            <w:spacing w:line="215" w:lineRule="auto"/>
                            <w:jc w:val="center"/>
                            <w:textDirection w:val="btLr"/>
                          </w:pPr>
                        </w:p>
                      </w:txbxContent>
                    </v:textbox>
                  </v:shape>
                  <v:oval id="Elipse 27" o:spid="_x0000_s1049" style="position:absolute;left:10420;top:9410;width:10310;height:10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" fillcolor="#c86b1d" stroked="f">
                    <v:fill color2="#ff8d22" angle="180" colors="0 #c86b1d;52429f #ff8d25;1 #ff8d22" focus="100%" type="gradient">
                      <o:fill v:ext="view" type="gradientUnscaled"/>
                    </v:fill>
                    <v:shadow on="t" color="black" opacity="22872f" origin=",.5" offset="0,.63889mm"/>
                    <v:textbox inset="2.53958mm,2.53958mm,2.53958mm,2.53958mm">
                      <w:txbxContent>
                        <w:p w14:paraId="4EC7CE5A" w14:textId="77777777" w:rsidR="005E0F87" w:rsidRDefault="005E0F87" w:rsidP="006B1A8F">
                          <w:pPr>
                            <w:textDirection w:val="btLr"/>
                          </w:pPr>
                        </w:p>
                      </w:txbxContent>
                    </v:textbox>
                  </v:oval>
                  <v:shape id="Cuadro de texto 28" o:spid="_x0000_s1050" type="#_x0000_t202" style="position:absolute;left:11930;top:10920;width:7290;height:7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" filled="f" stroked="f">
                    <v:textbox inset=".19375mm,.19375mm,.19375mm,.19375mm">
                      <w:txbxContent>
                        <w:p w14:paraId="6DD4A546" w14:textId="77777777" w:rsidR="005E0F87" w:rsidRDefault="005E0F87" w:rsidP="006B1A8F">
                          <w:pPr>
                            <w:spacing w:line="215" w:lineRule="auto"/>
                            <w:jc w:val="center"/>
                            <w:textDirection w:val="btLr"/>
                          </w:pPr>
                          <w:r>
                            <w:rPr>
                              <w:rFonts w:ascii="Calibri" w:eastAsia="Calibri" w:hAnsi="Calibri" w:cs="Calibri"/>
                              <w:color w:val="000000"/>
                              <w:sz w:val="21"/>
                            </w:rPr>
                            <w:t xml:space="preserve">Instituciones Públicas </w:t>
                          </w:r>
                        </w:p>
                      </w:txbxContent>
                    </v:textbox>
                  </v:shape>
                </v:group>
                <w10:anchorlock/>
              </v:group>
            </w:pict>
          </mc:Fallback>
        </mc:AlternateContent>
      </w:r>
    </w:p>
    <w:p w14:paraId="6DF8C34E" w14:textId="77777777" w:rsidR="006B1A8F" w:rsidRPr="000A4892" w:rsidRDefault="006B1A8F" w:rsidP="00B43C3C">
      <w:pPr>
        <w:pBdr>
          <w:top w:val="nil"/>
          <w:left w:val="nil"/>
          <w:bottom w:val="nil"/>
          <w:right w:val="nil"/>
          <w:between w:val="nil"/>
        </w:pBdr>
        <w:spacing w:after="200" w:line="276" w:lineRule="auto"/>
        <w:jc w:val="both"/>
        <w:rPr>
          <w:rFonts w:ascii="Arial" w:eastAsia="Arial" w:hAnsi="Arial" w:cs="Arial"/>
          <w:sz w:val="22"/>
          <w:szCs w:val="22"/>
        </w:rPr>
      </w:pPr>
      <w:r w:rsidRPr="000A4892">
        <w:rPr>
          <w:rFonts w:ascii="Arial" w:eastAsia="Arial" w:hAnsi="Arial" w:cs="Arial"/>
          <w:color w:val="000000"/>
          <w:sz w:val="22"/>
          <w:szCs w:val="22"/>
        </w:rPr>
        <w:t>Fuente: OAP</w:t>
      </w:r>
    </w:p>
    <w:p w14:paraId="7B6969A3" w14:textId="77777777" w:rsidR="006B1A8F" w:rsidRPr="000A4892" w:rsidRDefault="006B1A8F" w:rsidP="00A91855">
      <w:pPr>
        <w:spacing w:line="276" w:lineRule="auto"/>
        <w:jc w:val="both"/>
        <w:rPr>
          <w:rFonts w:ascii="Arial" w:eastAsia="Arial" w:hAnsi="Arial" w:cs="Arial"/>
          <w:sz w:val="22"/>
          <w:szCs w:val="22"/>
        </w:rPr>
      </w:pPr>
      <w:r w:rsidRPr="000A4892">
        <w:rPr>
          <w:rFonts w:ascii="Arial" w:eastAsia="Arial" w:hAnsi="Arial" w:cs="Arial"/>
          <w:sz w:val="22"/>
          <w:szCs w:val="22"/>
        </w:rPr>
        <w:t>Los cinco (5) grupos de interés se componen por diferentes actores con los cuales la Fundación se relaciona para llevar a cabo su misión.</w:t>
      </w:r>
    </w:p>
    <w:p w14:paraId="16069E69" w14:textId="77777777" w:rsidR="006B1A8F" w:rsidRPr="000A4892" w:rsidRDefault="006B1A8F" w:rsidP="00A91855">
      <w:pPr>
        <w:spacing w:line="276" w:lineRule="auto"/>
        <w:jc w:val="both"/>
        <w:rPr>
          <w:rFonts w:ascii="Arial" w:eastAsia="Arial" w:hAnsi="Arial" w:cs="Arial"/>
          <w:sz w:val="22"/>
          <w:szCs w:val="22"/>
        </w:rPr>
      </w:pPr>
    </w:p>
    <w:p w14:paraId="16F7CFEE" w14:textId="46E571F3" w:rsidR="006B1A8F" w:rsidRPr="000A4892" w:rsidRDefault="006B1A8F" w:rsidP="00A91855">
      <w:pPr>
        <w:spacing w:line="276" w:lineRule="auto"/>
        <w:jc w:val="both"/>
        <w:rPr>
          <w:rFonts w:ascii="Arial" w:eastAsia="Arial" w:hAnsi="Arial" w:cs="Arial"/>
          <w:sz w:val="22"/>
          <w:szCs w:val="22"/>
        </w:rPr>
      </w:pPr>
      <w:r w:rsidRPr="000A4892">
        <w:rPr>
          <w:rFonts w:ascii="Arial" w:eastAsia="Arial" w:hAnsi="Arial" w:cs="Arial"/>
          <w:sz w:val="22"/>
          <w:szCs w:val="22"/>
        </w:rPr>
        <w:t>A continuación, se presentan los grupos de interés con su desglose de actores:</w:t>
      </w:r>
    </w:p>
    <w:p w14:paraId="6B514679" w14:textId="6588C464" w:rsidR="00DC4A94" w:rsidRPr="000A4892" w:rsidRDefault="00DC4A94" w:rsidP="00A91855">
      <w:pPr>
        <w:spacing w:line="276" w:lineRule="auto"/>
        <w:jc w:val="both"/>
        <w:rPr>
          <w:rFonts w:ascii="Arial" w:eastAsia="Arial" w:hAnsi="Arial" w:cs="Arial"/>
          <w:sz w:val="22"/>
          <w:szCs w:val="22"/>
        </w:rPr>
      </w:pPr>
    </w:p>
    <w:p w14:paraId="4AE323CB" w14:textId="79F22BC8" w:rsidR="00DC4A94" w:rsidRPr="000A4892" w:rsidRDefault="00DC4A94" w:rsidP="00A91855">
      <w:pPr>
        <w:spacing w:line="276" w:lineRule="auto"/>
        <w:jc w:val="both"/>
        <w:rPr>
          <w:rFonts w:ascii="Arial" w:eastAsia="Arial" w:hAnsi="Arial" w:cs="Arial"/>
          <w:sz w:val="22"/>
          <w:szCs w:val="22"/>
        </w:rPr>
      </w:pPr>
    </w:p>
    <w:p w14:paraId="5A86A126" w14:textId="77777777" w:rsidR="00DC4A94" w:rsidRPr="000A4892" w:rsidRDefault="00DC4A94" w:rsidP="00A91855">
      <w:pPr>
        <w:spacing w:line="276" w:lineRule="auto"/>
        <w:jc w:val="both"/>
        <w:rPr>
          <w:rFonts w:ascii="Arial" w:eastAsia="Arial" w:hAnsi="Arial" w:cs="Arial"/>
          <w:sz w:val="22"/>
          <w:szCs w:val="22"/>
        </w:rPr>
      </w:pPr>
    </w:p>
    <w:p w14:paraId="3BF09043" w14:textId="45AFCECC" w:rsidR="006B1A8F" w:rsidRPr="000A4892" w:rsidRDefault="006B1A8F" w:rsidP="00A91855">
      <w:pPr>
        <w:spacing w:line="276" w:lineRule="auto"/>
        <w:jc w:val="both"/>
        <w:rPr>
          <w:rFonts w:ascii="Arial" w:eastAsia="Arial" w:hAnsi="Arial" w:cs="Arial"/>
          <w:sz w:val="22"/>
          <w:szCs w:val="22"/>
        </w:rPr>
      </w:pPr>
    </w:p>
    <w:p w14:paraId="049D4A32" w14:textId="77777777" w:rsidR="006C4AA1" w:rsidRPr="000A4892" w:rsidRDefault="006C4AA1" w:rsidP="00A91855">
      <w:pPr>
        <w:spacing w:line="276" w:lineRule="auto"/>
        <w:jc w:val="both"/>
        <w:rPr>
          <w:rFonts w:ascii="Arial" w:eastAsia="Arial" w:hAnsi="Arial" w:cs="Arial"/>
          <w:sz w:val="22"/>
          <w:szCs w:val="22"/>
        </w:rPr>
      </w:pPr>
    </w:p>
    <w:p w14:paraId="16DB3A07" w14:textId="77777777" w:rsidR="006B1A8F" w:rsidRPr="000A4892" w:rsidRDefault="006B1A8F" w:rsidP="00A91855">
      <w:pPr>
        <w:pStyle w:val="Descripcin"/>
        <w:jc w:val="center"/>
        <w:rPr>
          <w:rFonts w:ascii="Arial" w:eastAsia="Arial" w:hAnsi="Arial" w:cs="Arial"/>
          <w:i/>
          <w:color w:val="8064A2"/>
          <w:sz w:val="22"/>
          <w:szCs w:val="22"/>
        </w:rPr>
      </w:pPr>
      <w:bookmarkStart w:id="10" w:name="_heading=h.3as4poj" w:colFirst="0" w:colLast="0"/>
      <w:bookmarkStart w:id="11" w:name="_Toc83887015"/>
      <w:bookmarkEnd w:id="10"/>
      <w:r w:rsidRPr="000A4892">
        <w:rPr>
          <w:rFonts w:ascii="Arial" w:hAnsi="Arial" w:cs="Arial"/>
          <w:sz w:val="22"/>
          <w:szCs w:val="22"/>
        </w:rPr>
        <w:lastRenderedPageBreak/>
        <w:t xml:space="preserve">Tabla </w:t>
      </w:r>
      <w:r w:rsidRPr="000A4892">
        <w:rPr>
          <w:rFonts w:ascii="Arial" w:hAnsi="Arial" w:cs="Arial"/>
          <w:sz w:val="22"/>
          <w:szCs w:val="22"/>
        </w:rPr>
        <w:fldChar w:fldCharType="begin"/>
      </w:r>
      <w:r w:rsidRPr="000A4892">
        <w:rPr>
          <w:rFonts w:ascii="Arial" w:hAnsi="Arial" w:cs="Arial"/>
          <w:sz w:val="22"/>
          <w:szCs w:val="22"/>
        </w:rPr>
        <w:instrText xml:space="preserve"> SEQ Tabla \* ARABIC </w:instrText>
      </w:r>
      <w:r w:rsidRPr="000A4892">
        <w:rPr>
          <w:rFonts w:ascii="Arial" w:hAnsi="Arial" w:cs="Arial"/>
          <w:sz w:val="22"/>
          <w:szCs w:val="22"/>
        </w:rPr>
        <w:fldChar w:fldCharType="separate"/>
      </w:r>
      <w:r w:rsidRPr="000A4892">
        <w:rPr>
          <w:rFonts w:ascii="Arial" w:hAnsi="Arial" w:cs="Arial"/>
          <w:noProof/>
          <w:sz w:val="22"/>
          <w:szCs w:val="22"/>
        </w:rPr>
        <w:t>6</w:t>
      </w:r>
      <w:r w:rsidRPr="000A4892">
        <w:rPr>
          <w:rFonts w:ascii="Arial" w:hAnsi="Arial" w:cs="Arial"/>
          <w:sz w:val="22"/>
          <w:szCs w:val="22"/>
        </w:rPr>
        <w:fldChar w:fldCharType="end"/>
      </w:r>
      <w:r w:rsidRPr="000A4892">
        <w:rPr>
          <w:rFonts w:ascii="Arial" w:hAnsi="Arial" w:cs="Arial"/>
          <w:sz w:val="22"/>
          <w:szCs w:val="22"/>
        </w:rPr>
        <w:t>. Grupos de interés y desglose de actores</w:t>
      </w:r>
      <w:bookmarkEnd w:id="11"/>
    </w:p>
    <w:tbl>
      <w:tblPr>
        <w:tblW w:w="866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830"/>
        <w:gridCol w:w="5834"/>
      </w:tblGrid>
      <w:tr w:rsidR="006B1A8F" w:rsidRPr="000A4892" w14:paraId="3463A064" w14:textId="77777777" w:rsidTr="00A91855">
        <w:trPr>
          <w:trHeight w:val="329"/>
          <w:jc w:val="center"/>
        </w:trPr>
        <w:tc>
          <w:tcPr>
            <w:tcW w:w="2830" w:type="dxa"/>
            <w:shd w:val="clear" w:color="auto" w:fill="403152"/>
            <w:vAlign w:val="center"/>
          </w:tcPr>
          <w:p w14:paraId="734DD04B" w14:textId="77777777" w:rsidR="006B1A8F" w:rsidRPr="000A4892" w:rsidRDefault="006B1A8F" w:rsidP="00A91855">
            <w:pPr>
              <w:spacing w:line="276" w:lineRule="auto"/>
              <w:jc w:val="both"/>
              <w:rPr>
                <w:rFonts w:ascii="Arial" w:eastAsia="Arial" w:hAnsi="Arial" w:cs="Arial"/>
                <w:b/>
                <w:bCs/>
                <w:color w:val="FFFFFF"/>
                <w:sz w:val="22"/>
                <w:szCs w:val="22"/>
              </w:rPr>
            </w:pPr>
            <w:r w:rsidRPr="000A4892">
              <w:rPr>
                <w:rFonts w:ascii="Arial" w:eastAsia="Arial" w:hAnsi="Arial" w:cs="Arial"/>
                <w:b/>
                <w:bCs/>
                <w:color w:val="FFFFFF"/>
                <w:sz w:val="22"/>
                <w:szCs w:val="22"/>
              </w:rPr>
              <w:t>GRUPOS DE INTERÉS</w:t>
            </w:r>
          </w:p>
        </w:tc>
        <w:tc>
          <w:tcPr>
            <w:tcW w:w="5834" w:type="dxa"/>
            <w:shd w:val="clear" w:color="auto" w:fill="403152"/>
            <w:vAlign w:val="center"/>
          </w:tcPr>
          <w:p w14:paraId="0B3CBE77" w14:textId="77777777" w:rsidR="006B1A8F" w:rsidRPr="000A4892" w:rsidRDefault="006B1A8F" w:rsidP="00A91855">
            <w:pPr>
              <w:spacing w:line="276" w:lineRule="auto"/>
              <w:jc w:val="center"/>
              <w:rPr>
                <w:rFonts w:ascii="Arial" w:eastAsia="Arial" w:hAnsi="Arial" w:cs="Arial"/>
                <w:b/>
                <w:bCs/>
                <w:color w:val="FFFFFF"/>
                <w:sz w:val="22"/>
                <w:szCs w:val="22"/>
              </w:rPr>
            </w:pPr>
            <w:r w:rsidRPr="000A4892">
              <w:rPr>
                <w:rFonts w:ascii="Arial" w:eastAsia="Arial" w:hAnsi="Arial" w:cs="Arial"/>
                <w:b/>
                <w:bCs/>
                <w:color w:val="FFFFFF"/>
                <w:sz w:val="22"/>
                <w:szCs w:val="22"/>
              </w:rPr>
              <w:t>ACTORES SOCIALES</w:t>
            </w:r>
          </w:p>
        </w:tc>
      </w:tr>
      <w:tr w:rsidR="006B1A8F" w:rsidRPr="000A4892" w14:paraId="49255D10" w14:textId="77777777" w:rsidTr="00A91855">
        <w:trPr>
          <w:trHeight w:val="302"/>
          <w:jc w:val="center"/>
        </w:trPr>
        <w:tc>
          <w:tcPr>
            <w:tcW w:w="2830" w:type="dxa"/>
            <w:vMerge w:val="restart"/>
            <w:vAlign w:val="center"/>
          </w:tcPr>
          <w:p w14:paraId="6D0CE8E7"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Ciudadanía en General (Diversa)</w:t>
            </w:r>
          </w:p>
        </w:tc>
        <w:tc>
          <w:tcPr>
            <w:tcW w:w="5834" w:type="dxa"/>
          </w:tcPr>
          <w:p w14:paraId="234FD830"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Ciudadanía en general y con enfoque diferencial</w:t>
            </w:r>
          </w:p>
        </w:tc>
      </w:tr>
      <w:tr w:rsidR="006B1A8F" w:rsidRPr="000A4892" w14:paraId="07F57C94" w14:textId="77777777" w:rsidTr="00A91855">
        <w:trPr>
          <w:trHeight w:val="302"/>
          <w:jc w:val="center"/>
        </w:trPr>
        <w:tc>
          <w:tcPr>
            <w:tcW w:w="2830" w:type="dxa"/>
            <w:vMerge/>
            <w:vAlign w:val="center"/>
          </w:tcPr>
          <w:p w14:paraId="39700E6C" w14:textId="77777777" w:rsidR="006B1A8F" w:rsidRPr="000A4892" w:rsidRDefault="006B1A8F" w:rsidP="00A91855">
            <w:pPr>
              <w:widowControl w:val="0"/>
              <w:pBdr>
                <w:top w:val="nil"/>
                <w:left w:val="nil"/>
                <w:bottom w:val="nil"/>
                <w:right w:val="nil"/>
                <w:between w:val="nil"/>
              </w:pBdr>
              <w:spacing w:line="276" w:lineRule="auto"/>
              <w:jc w:val="both"/>
              <w:rPr>
                <w:rFonts w:ascii="Arial" w:eastAsia="Arial" w:hAnsi="Arial" w:cs="Arial"/>
                <w:color w:val="000000"/>
                <w:sz w:val="22"/>
                <w:szCs w:val="22"/>
              </w:rPr>
            </w:pPr>
          </w:p>
        </w:tc>
        <w:tc>
          <w:tcPr>
            <w:tcW w:w="5834" w:type="dxa"/>
          </w:tcPr>
          <w:p w14:paraId="1AE61662"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Residentes de las Localidades de La Candelaria, Santa Fe y Los Mártires</w:t>
            </w:r>
          </w:p>
        </w:tc>
      </w:tr>
      <w:tr w:rsidR="006B1A8F" w:rsidRPr="000A4892" w14:paraId="5FB2BB68" w14:textId="77777777" w:rsidTr="00A91855">
        <w:trPr>
          <w:trHeight w:val="238"/>
          <w:jc w:val="center"/>
        </w:trPr>
        <w:tc>
          <w:tcPr>
            <w:tcW w:w="2830" w:type="dxa"/>
            <w:vMerge/>
            <w:vAlign w:val="center"/>
          </w:tcPr>
          <w:p w14:paraId="6FB8FE79" w14:textId="77777777" w:rsidR="006B1A8F" w:rsidRPr="000A4892" w:rsidRDefault="006B1A8F" w:rsidP="00A91855">
            <w:pPr>
              <w:widowControl w:val="0"/>
              <w:pBdr>
                <w:top w:val="nil"/>
                <w:left w:val="nil"/>
                <w:bottom w:val="nil"/>
                <w:right w:val="nil"/>
                <w:between w:val="nil"/>
              </w:pBdr>
              <w:spacing w:line="276" w:lineRule="auto"/>
              <w:jc w:val="both"/>
              <w:rPr>
                <w:rFonts w:ascii="Arial" w:eastAsia="Arial" w:hAnsi="Arial" w:cs="Arial"/>
                <w:color w:val="000000"/>
                <w:sz w:val="22"/>
                <w:szCs w:val="22"/>
              </w:rPr>
            </w:pPr>
          </w:p>
        </w:tc>
        <w:tc>
          <w:tcPr>
            <w:tcW w:w="5834" w:type="dxa"/>
          </w:tcPr>
          <w:p w14:paraId="27075774"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Población flotante visitante del Centro</w:t>
            </w:r>
          </w:p>
        </w:tc>
      </w:tr>
      <w:tr w:rsidR="006B1A8F" w:rsidRPr="000A4892" w14:paraId="23CD3BE3" w14:textId="77777777" w:rsidTr="00A91855">
        <w:trPr>
          <w:trHeight w:val="302"/>
          <w:jc w:val="center"/>
        </w:trPr>
        <w:tc>
          <w:tcPr>
            <w:tcW w:w="2830" w:type="dxa"/>
            <w:vMerge/>
            <w:vAlign w:val="center"/>
          </w:tcPr>
          <w:p w14:paraId="66CC5C72" w14:textId="77777777" w:rsidR="006B1A8F" w:rsidRPr="000A4892" w:rsidRDefault="006B1A8F" w:rsidP="00A91855">
            <w:pPr>
              <w:widowControl w:val="0"/>
              <w:pBdr>
                <w:top w:val="nil"/>
                <w:left w:val="nil"/>
                <w:bottom w:val="nil"/>
                <w:right w:val="nil"/>
                <w:between w:val="nil"/>
              </w:pBdr>
              <w:spacing w:line="276" w:lineRule="auto"/>
              <w:jc w:val="both"/>
              <w:rPr>
                <w:rFonts w:ascii="Arial" w:eastAsia="Arial" w:hAnsi="Arial" w:cs="Arial"/>
                <w:color w:val="000000"/>
                <w:sz w:val="22"/>
                <w:szCs w:val="22"/>
              </w:rPr>
            </w:pPr>
          </w:p>
        </w:tc>
        <w:tc>
          <w:tcPr>
            <w:tcW w:w="5834" w:type="dxa"/>
          </w:tcPr>
          <w:p w14:paraId="49036F2F"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Estudiantes</w:t>
            </w:r>
          </w:p>
        </w:tc>
      </w:tr>
      <w:tr w:rsidR="006B1A8F" w:rsidRPr="000A4892" w14:paraId="1988BDEB" w14:textId="77777777" w:rsidTr="00A91855">
        <w:trPr>
          <w:trHeight w:val="302"/>
          <w:jc w:val="center"/>
        </w:trPr>
        <w:tc>
          <w:tcPr>
            <w:tcW w:w="2830" w:type="dxa"/>
            <w:vMerge w:val="restart"/>
            <w:vAlign w:val="center"/>
          </w:tcPr>
          <w:p w14:paraId="137F36D4"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Agentes del Campo Artístico y Cultural</w:t>
            </w:r>
          </w:p>
        </w:tc>
        <w:tc>
          <w:tcPr>
            <w:tcW w:w="5834" w:type="dxa"/>
          </w:tcPr>
          <w:p w14:paraId="126721CF"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Colectivo artísticos, culturales y creativos</w:t>
            </w:r>
          </w:p>
        </w:tc>
      </w:tr>
      <w:tr w:rsidR="006B1A8F" w:rsidRPr="000A4892" w14:paraId="68296648" w14:textId="77777777" w:rsidTr="00A91855">
        <w:trPr>
          <w:trHeight w:val="302"/>
          <w:jc w:val="center"/>
        </w:trPr>
        <w:tc>
          <w:tcPr>
            <w:tcW w:w="2830" w:type="dxa"/>
            <w:vMerge/>
            <w:vAlign w:val="center"/>
          </w:tcPr>
          <w:p w14:paraId="2DEAB14C" w14:textId="77777777" w:rsidR="006B1A8F" w:rsidRPr="000A4892" w:rsidRDefault="006B1A8F" w:rsidP="00A91855">
            <w:pPr>
              <w:widowControl w:val="0"/>
              <w:pBdr>
                <w:top w:val="nil"/>
                <w:left w:val="nil"/>
                <w:bottom w:val="nil"/>
                <w:right w:val="nil"/>
                <w:between w:val="nil"/>
              </w:pBdr>
              <w:spacing w:line="276" w:lineRule="auto"/>
              <w:jc w:val="both"/>
              <w:rPr>
                <w:rFonts w:ascii="Arial" w:eastAsia="Arial" w:hAnsi="Arial" w:cs="Arial"/>
                <w:color w:val="000000"/>
                <w:sz w:val="22"/>
                <w:szCs w:val="22"/>
              </w:rPr>
            </w:pPr>
          </w:p>
        </w:tc>
        <w:tc>
          <w:tcPr>
            <w:tcW w:w="5834" w:type="dxa"/>
          </w:tcPr>
          <w:p w14:paraId="1FA06AAE"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Artistas y creadores</w:t>
            </w:r>
          </w:p>
        </w:tc>
      </w:tr>
      <w:tr w:rsidR="006B1A8F" w:rsidRPr="000A4892" w14:paraId="5F94E721" w14:textId="77777777" w:rsidTr="00A91855">
        <w:trPr>
          <w:trHeight w:val="302"/>
          <w:jc w:val="center"/>
        </w:trPr>
        <w:tc>
          <w:tcPr>
            <w:tcW w:w="2830" w:type="dxa"/>
            <w:vMerge/>
            <w:vAlign w:val="center"/>
          </w:tcPr>
          <w:p w14:paraId="1745C687" w14:textId="77777777" w:rsidR="006B1A8F" w:rsidRPr="000A4892" w:rsidRDefault="006B1A8F" w:rsidP="00A91855">
            <w:pPr>
              <w:widowControl w:val="0"/>
              <w:pBdr>
                <w:top w:val="nil"/>
                <w:left w:val="nil"/>
                <w:bottom w:val="nil"/>
                <w:right w:val="nil"/>
                <w:between w:val="nil"/>
              </w:pBdr>
              <w:spacing w:line="276" w:lineRule="auto"/>
              <w:jc w:val="both"/>
              <w:rPr>
                <w:rFonts w:ascii="Arial" w:eastAsia="Arial" w:hAnsi="Arial" w:cs="Arial"/>
                <w:color w:val="000000"/>
                <w:sz w:val="22"/>
                <w:szCs w:val="22"/>
              </w:rPr>
            </w:pPr>
          </w:p>
        </w:tc>
        <w:tc>
          <w:tcPr>
            <w:tcW w:w="5834" w:type="dxa"/>
          </w:tcPr>
          <w:p w14:paraId="6ADDF1DF"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Investigadores, docentes, curadores, productores, gestores culturales</w:t>
            </w:r>
          </w:p>
        </w:tc>
      </w:tr>
      <w:tr w:rsidR="006B1A8F" w:rsidRPr="000A4892" w14:paraId="3DA5087C" w14:textId="77777777" w:rsidTr="00A91855">
        <w:trPr>
          <w:trHeight w:val="302"/>
          <w:jc w:val="center"/>
        </w:trPr>
        <w:tc>
          <w:tcPr>
            <w:tcW w:w="2830" w:type="dxa"/>
            <w:vMerge/>
            <w:vAlign w:val="center"/>
          </w:tcPr>
          <w:p w14:paraId="6E73C536" w14:textId="77777777" w:rsidR="006B1A8F" w:rsidRPr="000A4892" w:rsidRDefault="006B1A8F" w:rsidP="00A91855">
            <w:pPr>
              <w:widowControl w:val="0"/>
              <w:pBdr>
                <w:top w:val="nil"/>
                <w:left w:val="nil"/>
                <w:bottom w:val="nil"/>
                <w:right w:val="nil"/>
                <w:between w:val="nil"/>
              </w:pBdr>
              <w:spacing w:line="276" w:lineRule="auto"/>
              <w:jc w:val="both"/>
              <w:rPr>
                <w:rFonts w:ascii="Arial" w:eastAsia="Arial" w:hAnsi="Arial" w:cs="Arial"/>
                <w:color w:val="000000"/>
                <w:sz w:val="22"/>
                <w:szCs w:val="22"/>
              </w:rPr>
            </w:pPr>
          </w:p>
        </w:tc>
        <w:tc>
          <w:tcPr>
            <w:tcW w:w="5834" w:type="dxa"/>
          </w:tcPr>
          <w:p w14:paraId="6A619BDB"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Organizaciones culturales y creativas,</w:t>
            </w:r>
          </w:p>
        </w:tc>
      </w:tr>
      <w:tr w:rsidR="006B1A8F" w:rsidRPr="000A4892" w14:paraId="0422B5CB" w14:textId="77777777" w:rsidTr="00A91855">
        <w:trPr>
          <w:trHeight w:val="302"/>
          <w:jc w:val="center"/>
        </w:trPr>
        <w:tc>
          <w:tcPr>
            <w:tcW w:w="2830" w:type="dxa"/>
            <w:vMerge/>
            <w:vAlign w:val="center"/>
          </w:tcPr>
          <w:p w14:paraId="7F435469" w14:textId="77777777" w:rsidR="006B1A8F" w:rsidRPr="000A4892" w:rsidRDefault="006B1A8F" w:rsidP="00A91855">
            <w:pPr>
              <w:widowControl w:val="0"/>
              <w:pBdr>
                <w:top w:val="nil"/>
                <w:left w:val="nil"/>
                <w:bottom w:val="nil"/>
                <w:right w:val="nil"/>
                <w:between w:val="nil"/>
              </w:pBdr>
              <w:spacing w:line="276" w:lineRule="auto"/>
              <w:jc w:val="both"/>
              <w:rPr>
                <w:rFonts w:ascii="Arial" w:eastAsia="Arial" w:hAnsi="Arial" w:cs="Arial"/>
                <w:color w:val="000000"/>
                <w:sz w:val="22"/>
                <w:szCs w:val="22"/>
              </w:rPr>
            </w:pPr>
          </w:p>
        </w:tc>
        <w:tc>
          <w:tcPr>
            <w:tcW w:w="5834" w:type="dxa"/>
          </w:tcPr>
          <w:p w14:paraId="550A3867"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Entidades y organizaciones del sector artístico, cultural y creativo.</w:t>
            </w:r>
          </w:p>
        </w:tc>
      </w:tr>
      <w:tr w:rsidR="006B1A8F" w:rsidRPr="000A4892" w14:paraId="01E9C974" w14:textId="77777777" w:rsidTr="00A91855">
        <w:trPr>
          <w:trHeight w:val="302"/>
          <w:jc w:val="center"/>
        </w:trPr>
        <w:tc>
          <w:tcPr>
            <w:tcW w:w="2830" w:type="dxa"/>
            <w:vMerge w:val="restart"/>
            <w:vAlign w:val="center"/>
          </w:tcPr>
          <w:p w14:paraId="42A4CF37"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Instituciones Educativas</w:t>
            </w:r>
          </w:p>
        </w:tc>
        <w:tc>
          <w:tcPr>
            <w:tcW w:w="5834" w:type="dxa"/>
          </w:tcPr>
          <w:p w14:paraId="47AE39BC"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Universidades (Distritales y Nacionales)</w:t>
            </w:r>
          </w:p>
        </w:tc>
      </w:tr>
      <w:tr w:rsidR="006B1A8F" w:rsidRPr="000A4892" w14:paraId="51BA2902" w14:textId="77777777" w:rsidTr="00A91855">
        <w:trPr>
          <w:trHeight w:val="337"/>
          <w:jc w:val="center"/>
        </w:trPr>
        <w:tc>
          <w:tcPr>
            <w:tcW w:w="2830" w:type="dxa"/>
            <w:vMerge/>
            <w:vAlign w:val="center"/>
          </w:tcPr>
          <w:p w14:paraId="00E206B1" w14:textId="77777777" w:rsidR="006B1A8F" w:rsidRPr="000A4892" w:rsidRDefault="006B1A8F" w:rsidP="00A91855">
            <w:pPr>
              <w:widowControl w:val="0"/>
              <w:pBdr>
                <w:top w:val="nil"/>
                <w:left w:val="nil"/>
                <w:bottom w:val="nil"/>
                <w:right w:val="nil"/>
                <w:between w:val="nil"/>
              </w:pBdr>
              <w:spacing w:line="276" w:lineRule="auto"/>
              <w:jc w:val="both"/>
              <w:rPr>
                <w:rFonts w:ascii="Arial" w:eastAsia="Arial" w:hAnsi="Arial" w:cs="Arial"/>
                <w:color w:val="000000"/>
                <w:sz w:val="22"/>
                <w:szCs w:val="22"/>
              </w:rPr>
            </w:pPr>
          </w:p>
        </w:tc>
        <w:tc>
          <w:tcPr>
            <w:tcW w:w="5834" w:type="dxa"/>
          </w:tcPr>
          <w:p w14:paraId="7A275378"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Universidades con programas afines al quehacer de la FUGA</w:t>
            </w:r>
          </w:p>
        </w:tc>
      </w:tr>
      <w:tr w:rsidR="006B1A8F" w:rsidRPr="000A4892" w14:paraId="33307251" w14:textId="77777777" w:rsidTr="00A91855">
        <w:trPr>
          <w:trHeight w:val="259"/>
          <w:jc w:val="center"/>
        </w:trPr>
        <w:tc>
          <w:tcPr>
            <w:tcW w:w="2830" w:type="dxa"/>
            <w:vMerge/>
            <w:vAlign w:val="center"/>
          </w:tcPr>
          <w:p w14:paraId="6DC419A6" w14:textId="77777777" w:rsidR="006B1A8F" w:rsidRPr="000A4892" w:rsidRDefault="006B1A8F" w:rsidP="00A91855">
            <w:pPr>
              <w:widowControl w:val="0"/>
              <w:pBdr>
                <w:top w:val="nil"/>
                <w:left w:val="nil"/>
                <w:bottom w:val="nil"/>
                <w:right w:val="nil"/>
                <w:between w:val="nil"/>
              </w:pBdr>
              <w:spacing w:line="276" w:lineRule="auto"/>
              <w:jc w:val="both"/>
              <w:rPr>
                <w:rFonts w:ascii="Arial" w:eastAsia="Arial" w:hAnsi="Arial" w:cs="Arial"/>
                <w:color w:val="000000"/>
                <w:sz w:val="22"/>
                <w:szCs w:val="22"/>
              </w:rPr>
            </w:pPr>
          </w:p>
        </w:tc>
        <w:tc>
          <w:tcPr>
            <w:tcW w:w="5834" w:type="dxa"/>
          </w:tcPr>
          <w:p w14:paraId="1718F30A"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Colegios públicos y privados</w:t>
            </w:r>
          </w:p>
        </w:tc>
      </w:tr>
      <w:tr w:rsidR="006B1A8F" w:rsidRPr="000A4892" w14:paraId="5398E90F" w14:textId="77777777" w:rsidTr="00A91855">
        <w:trPr>
          <w:trHeight w:val="287"/>
          <w:jc w:val="center"/>
        </w:trPr>
        <w:tc>
          <w:tcPr>
            <w:tcW w:w="2830" w:type="dxa"/>
            <w:vMerge/>
            <w:vAlign w:val="center"/>
          </w:tcPr>
          <w:p w14:paraId="649E634B" w14:textId="77777777" w:rsidR="006B1A8F" w:rsidRPr="000A4892" w:rsidRDefault="006B1A8F" w:rsidP="00A91855">
            <w:pPr>
              <w:widowControl w:val="0"/>
              <w:pBdr>
                <w:top w:val="nil"/>
                <w:left w:val="nil"/>
                <w:bottom w:val="nil"/>
                <w:right w:val="nil"/>
                <w:between w:val="nil"/>
              </w:pBdr>
              <w:spacing w:line="276" w:lineRule="auto"/>
              <w:jc w:val="both"/>
              <w:rPr>
                <w:rFonts w:ascii="Arial" w:eastAsia="Arial" w:hAnsi="Arial" w:cs="Arial"/>
                <w:color w:val="000000"/>
                <w:sz w:val="22"/>
                <w:szCs w:val="22"/>
              </w:rPr>
            </w:pPr>
          </w:p>
        </w:tc>
        <w:tc>
          <w:tcPr>
            <w:tcW w:w="5834" w:type="dxa"/>
          </w:tcPr>
          <w:p w14:paraId="2B54143B"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Otras instituciones educativas</w:t>
            </w:r>
          </w:p>
        </w:tc>
      </w:tr>
      <w:tr w:rsidR="006B1A8F" w:rsidRPr="000A4892" w14:paraId="4EE3A4EA" w14:textId="77777777" w:rsidTr="00A91855">
        <w:trPr>
          <w:trHeight w:val="231"/>
          <w:jc w:val="center"/>
        </w:trPr>
        <w:tc>
          <w:tcPr>
            <w:tcW w:w="2830" w:type="dxa"/>
            <w:vMerge w:val="restart"/>
            <w:vAlign w:val="center"/>
          </w:tcPr>
          <w:p w14:paraId="2C31C52F"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Instituciones Públicas</w:t>
            </w:r>
          </w:p>
        </w:tc>
        <w:tc>
          <w:tcPr>
            <w:tcW w:w="5834" w:type="dxa"/>
          </w:tcPr>
          <w:p w14:paraId="0C6662A9"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Entidades del Sector Cultura, Recreación y Deporte</w:t>
            </w:r>
          </w:p>
        </w:tc>
      </w:tr>
      <w:tr w:rsidR="006B1A8F" w:rsidRPr="000A4892" w14:paraId="743382E7" w14:textId="77777777" w:rsidTr="00A91855">
        <w:trPr>
          <w:trHeight w:val="272"/>
          <w:jc w:val="center"/>
        </w:trPr>
        <w:tc>
          <w:tcPr>
            <w:tcW w:w="2830" w:type="dxa"/>
            <w:vMerge/>
            <w:vAlign w:val="center"/>
          </w:tcPr>
          <w:p w14:paraId="0E3A95B4" w14:textId="77777777" w:rsidR="006B1A8F" w:rsidRPr="000A4892" w:rsidRDefault="006B1A8F" w:rsidP="00A91855">
            <w:pPr>
              <w:widowControl w:val="0"/>
              <w:pBdr>
                <w:top w:val="nil"/>
                <w:left w:val="nil"/>
                <w:bottom w:val="nil"/>
                <w:right w:val="nil"/>
                <w:between w:val="nil"/>
              </w:pBdr>
              <w:spacing w:line="276" w:lineRule="auto"/>
              <w:jc w:val="both"/>
              <w:rPr>
                <w:rFonts w:ascii="Arial" w:eastAsia="Arial" w:hAnsi="Arial" w:cs="Arial"/>
                <w:color w:val="000000"/>
                <w:sz w:val="22"/>
                <w:szCs w:val="22"/>
              </w:rPr>
            </w:pPr>
          </w:p>
        </w:tc>
        <w:tc>
          <w:tcPr>
            <w:tcW w:w="5834" w:type="dxa"/>
          </w:tcPr>
          <w:p w14:paraId="788DD50E"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Alcaldías Locales de La Candelaria, Santa Fe y Los Mártires</w:t>
            </w:r>
          </w:p>
        </w:tc>
      </w:tr>
      <w:tr w:rsidR="006B1A8F" w:rsidRPr="000A4892" w14:paraId="6D8E2A17" w14:textId="77777777" w:rsidTr="00A91855">
        <w:trPr>
          <w:trHeight w:val="287"/>
          <w:jc w:val="center"/>
        </w:trPr>
        <w:tc>
          <w:tcPr>
            <w:tcW w:w="2830" w:type="dxa"/>
            <w:vMerge/>
            <w:vAlign w:val="center"/>
          </w:tcPr>
          <w:p w14:paraId="7731CBD4" w14:textId="77777777" w:rsidR="006B1A8F" w:rsidRPr="000A4892" w:rsidRDefault="006B1A8F" w:rsidP="00A91855">
            <w:pPr>
              <w:widowControl w:val="0"/>
              <w:pBdr>
                <w:top w:val="nil"/>
                <w:left w:val="nil"/>
                <w:bottom w:val="nil"/>
                <w:right w:val="nil"/>
                <w:between w:val="nil"/>
              </w:pBdr>
              <w:spacing w:line="276" w:lineRule="auto"/>
              <w:jc w:val="both"/>
              <w:rPr>
                <w:rFonts w:ascii="Arial" w:eastAsia="Arial" w:hAnsi="Arial" w:cs="Arial"/>
                <w:color w:val="000000"/>
                <w:sz w:val="22"/>
                <w:szCs w:val="22"/>
              </w:rPr>
            </w:pPr>
          </w:p>
        </w:tc>
        <w:tc>
          <w:tcPr>
            <w:tcW w:w="5834" w:type="dxa"/>
          </w:tcPr>
          <w:p w14:paraId="4C658438"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Otras entidades del Distrito y la Nación</w:t>
            </w:r>
          </w:p>
        </w:tc>
      </w:tr>
      <w:tr w:rsidR="006B1A8F" w:rsidRPr="000A4892" w14:paraId="3DB9D85D" w14:textId="77777777" w:rsidTr="00A91855">
        <w:trPr>
          <w:trHeight w:val="287"/>
          <w:jc w:val="center"/>
        </w:trPr>
        <w:tc>
          <w:tcPr>
            <w:tcW w:w="2830" w:type="dxa"/>
            <w:vMerge/>
            <w:vAlign w:val="center"/>
          </w:tcPr>
          <w:p w14:paraId="01F194B8" w14:textId="77777777" w:rsidR="006B1A8F" w:rsidRPr="000A4892" w:rsidRDefault="006B1A8F" w:rsidP="00A91855">
            <w:pPr>
              <w:widowControl w:val="0"/>
              <w:pBdr>
                <w:top w:val="nil"/>
                <w:left w:val="nil"/>
                <w:bottom w:val="nil"/>
                <w:right w:val="nil"/>
                <w:between w:val="nil"/>
              </w:pBdr>
              <w:spacing w:line="276" w:lineRule="auto"/>
              <w:jc w:val="both"/>
              <w:rPr>
                <w:rFonts w:ascii="Arial" w:eastAsia="Arial" w:hAnsi="Arial" w:cs="Arial"/>
                <w:color w:val="000000"/>
                <w:sz w:val="22"/>
                <w:szCs w:val="22"/>
              </w:rPr>
            </w:pPr>
          </w:p>
        </w:tc>
        <w:tc>
          <w:tcPr>
            <w:tcW w:w="5834" w:type="dxa"/>
          </w:tcPr>
          <w:p w14:paraId="2BE2FABC"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Entidades de control</w:t>
            </w:r>
          </w:p>
        </w:tc>
      </w:tr>
      <w:tr w:rsidR="006B1A8F" w:rsidRPr="000A4892" w14:paraId="4CD8B953" w14:textId="77777777" w:rsidTr="00A91855">
        <w:trPr>
          <w:trHeight w:val="287"/>
          <w:jc w:val="center"/>
        </w:trPr>
        <w:tc>
          <w:tcPr>
            <w:tcW w:w="2830" w:type="dxa"/>
            <w:vMerge w:val="restart"/>
            <w:vAlign w:val="center"/>
          </w:tcPr>
          <w:p w14:paraId="1DAE3F01"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Sector Privado</w:t>
            </w:r>
          </w:p>
        </w:tc>
        <w:tc>
          <w:tcPr>
            <w:tcW w:w="5834" w:type="dxa"/>
          </w:tcPr>
          <w:p w14:paraId="40B3CD53"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Empresas</w:t>
            </w:r>
          </w:p>
        </w:tc>
      </w:tr>
      <w:tr w:rsidR="006B1A8F" w:rsidRPr="000A4892" w14:paraId="24A51068" w14:textId="77777777" w:rsidTr="00A91855">
        <w:trPr>
          <w:trHeight w:val="434"/>
          <w:jc w:val="center"/>
        </w:trPr>
        <w:tc>
          <w:tcPr>
            <w:tcW w:w="2830" w:type="dxa"/>
            <w:vMerge/>
            <w:vAlign w:val="center"/>
          </w:tcPr>
          <w:p w14:paraId="314A8CA1" w14:textId="77777777" w:rsidR="006B1A8F" w:rsidRPr="000A4892" w:rsidRDefault="006B1A8F" w:rsidP="00A91855">
            <w:pPr>
              <w:widowControl w:val="0"/>
              <w:pBdr>
                <w:top w:val="nil"/>
                <w:left w:val="nil"/>
                <w:bottom w:val="nil"/>
                <w:right w:val="nil"/>
                <w:between w:val="nil"/>
              </w:pBdr>
              <w:spacing w:line="276" w:lineRule="auto"/>
              <w:jc w:val="both"/>
              <w:rPr>
                <w:rFonts w:ascii="Arial" w:eastAsia="Arial" w:hAnsi="Arial" w:cs="Arial"/>
                <w:color w:val="000000"/>
                <w:sz w:val="22"/>
                <w:szCs w:val="22"/>
              </w:rPr>
            </w:pPr>
          </w:p>
        </w:tc>
        <w:tc>
          <w:tcPr>
            <w:tcW w:w="5834" w:type="dxa"/>
          </w:tcPr>
          <w:p w14:paraId="1401D069"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 xml:space="preserve">Bares, restaurantes, Hostales; museos, teatros y Hoteles del Centro; </w:t>
            </w:r>
          </w:p>
        </w:tc>
      </w:tr>
      <w:tr w:rsidR="006B1A8F" w:rsidRPr="000A4892" w14:paraId="7BED9F32" w14:textId="77777777" w:rsidTr="00A91855">
        <w:trPr>
          <w:trHeight w:val="561"/>
          <w:jc w:val="center"/>
        </w:trPr>
        <w:tc>
          <w:tcPr>
            <w:tcW w:w="2830" w:type="dxa"/>
            <w:vMerge/>
            <w:vAlign w:val="center"/>
          </w:tcPr>
          <w:p w14:paraId="6B732B76" w14:textId="77777777" w:rsidR="006B1A8F" w:rsidRPr="000A4892" w:rsidRDefault="006B1A8F" w:rsidP="00A91855">
            <w:pPr>
              <w:widowControl w:val="0"/>
              <w:pBdr>
                <w:top w:val="nil"/>
                <w:left w:val="nil"/>
                <w:bottom w:val="nil"/>
                <w:right w:val="nil"/>
                <w:between w:val="nil"/>
              </w:pBdr>
              <w:spacing w:line="276" w:lineRule="auto"/>
              <w:jc w:val="both"/>
              <w:rPr>
                <w:rFonts w:ascii="Arial" w:eastAsia="Arial" w:hAnsi="Arial" w:cs="Arial"/>
                <w:color w:val="000000"/>
                <w:sz w:val="22"/>
                <w:szCs w:val="22"/>
              </w:rPr>
            </w:pPr>
          </w:p>
        </w:tc>
        <w:tc>
          <w:tcPr>
            <w:tcW w:w="5834" w:type="dxa"/>
          </w:tcPr>
          <w:p w14:paraId="3C574B39" w14:textId="77777777" w:rsidR="006B1A8F" w:rsidRPr="000A4892" w:rsidRDefault="006B1A8F" w:rsidP="00A918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Centros Culturales, Fundaciones Culturales y otras organizaciones privadas</w:t>
            </w:r>
          </w:p>
        </w:tc>
      </w:tr>
    </w:tbl>
    <w:p w14:paraId="66014B08" w14:textId="33FD69CE" w:rsidR="006B1A8F" w:rsidRPr="000A4892" w:rsidRDefault="006B1A8F" w:rsidP="00A91855">
      <w:pPr>
        <w:spacing w:after="160" w:line="276" w:lineRule="auto"/>
        <w:jc w:val="both"/>
        <w:rPr>
          <w:rFonts w:ascii="Arial" w:eastAsia="Arial" w:hAnsi="Arial" w:cs="Arial"/>
          <w:color w:val="FF0000"/>
          <w:sz w:val="22"/>
          <w:szCs w:val="22"/>
          <w:highlight w:val="yellow"/>
        </w:rPr>
      </w:pPr>
    </w:p>
    <w:p w14:paraId="1BD0DEE0" w14:textId="76D8E9B9" w:rsidR="007809B0" w:rsidRPr="000A4892" w:rsidRDefault="007809B0" w:rsidP="00A91855">
      <w:pPr>
        <w:spacing w:after="160" w:line="276" w:lineRule="auto"/>
        <w:jc w:val="both"/>
        <w:rPr>
          <w:rFonts w:ascii="Arial" w:eastAsia="Arial" w:hAnsi="Arial" w:cs="Arial"/>
          <w:sz w:val="22"/>
          <w:szCs w:val="22"/>
        </w:rPr>
      </w:pPr>
      <w:r w:rsidRPr="000A4892">
        <w:rPr>
          <w:rFonts w:ascii="Arial" w:eastAsia="Arial" w:hAnsi="Arial" w:cs="Arial"/>
          <w:sz w:val="22"/>
          <w:szCs w:val="22"/>
        </w:rPr>
        <w:t xml:space="preserve">De estos grupos de interés, los usuarios principales de la FUGA son los agentes del Sector Artístico, cultural y creativo y la ciudadanía. Para conocer más sobre la caracterización de usuarios de la Entidad consultar </w:t>
      </w:r>
      <w:hyperlink r:id="rId10" w:history="1">
        <w:r w:rsidRPr="000A4892">
          <w:rPr>
            <w:rStyle w:val="Hipervnculo"/>
            <w:rFonts w:ascii="Arial" w:eastAsia="Arial" w:hAnsi="Arial" w:cs="Arial"/>
            <w:sz w:val="22"/>
            <w:szCs w:val="22"/>
          </w:rPr>
          <w:t>aquí</w:t>
        </w:r>
      </w:hyperlink>
      <w:r w:rsidRPr="000A4892">
        <w:rPr>
          <w:rFonts w:ascii="Arial" w:eastAsia="Arial" w:hAnsi="Arial" w:cs="Arial"/>
          <w:sz w:val="22"/>
          <w:szCs w:val="22"/>
        </w:rPr>
        <w:t xml:space="preserve">. </w:t>
      </w:r>
    </w:p>
    <w:p w14:paraId="232C80F6" w14:textId="33B95F1A" w:rsidR="007809B0" w:rsidRPr="000A4892" w:rsidRDefault="007809B0" w:rsidP="00A91855">
      <w:pPr>
        <w:spacing w:after="160" w:line="276" w:lineRule="auto"/>
        <w:jc w:val="both"/>
        <w:rPr>
          <w:rFonts w:ascii="Arial" w:eastAsia="Arial" w:hAnsi="Arial" w:cs="Arial"/>
          <w:sz w:val="22"/>
          <w:szCs w:val="22"/>
        </w:rPr>
      </w:pPr>
      <w:r w:rsidRPr="000A4892">
        <w:rPr>
          <w:rFonts w:ascii="Arial" w:eastAsia="Arial" w:hAnsi="Arial" w:cs="Arial"/>
          <w:sz w:val="22"/>
          <w:szCs w:val="22"/>
        </w:rPr>
        <w:t xml:space="preserve">A nivel interno, los colaboradores, se distribuyen </w:t>
      </w:r>
      <w:r w:rsidR="00A91855" w:rsidRPr="000A4892">
        <w:rPr>
          <w:rFonts w:ascii="Arial" w:eastAsia="Arial" w:hAnsi="Arial" w:cs="Arial"/>
          <w:sz w:val="22"/>
          <w:szCs w:val="22"/>
        </w:rPr>
        <w:t xml:space="preserve">en </w:t>
      </w:r>
      <w:r w:rsidRPr="000A4892">
        <w:rPr>
          <w:rFonts w:ascii="Arial" w:eastAsia="Arial" w:hAnsi="Arial" w:cs="Arial"/>
          <w:sz w:val="22"/>
          <w:szCs w:val="22"/>
        </w:rPr>
        <w:t xml:space="preserve">contratistas de prestación de servicios y funcionarios. </w:t>
      </w:r>
    </w:p>
    <w:p w14:paraId="6B8B5260" w14:textId="5DC897AE" w:rsidR="00733A6F" w:rsidRPr="000A4892" w:rsidRDefault="00733A6F" w:rsidP="001D7FAB">
      <w:pPr>
        <w:spacing w:line="360" w:lineRule="auto"/>
        <w:jc w:val="both"/>
        <w:rPr>
          <w:rFonts w:ascii="Arial" w:eastAsia="Cambria" w:hAnsi="Arial" w:cs="Arial"/>
          <w:sz w:val="22"/>
          <w:szCs w:val="22"/>
        </w:rPr>
      </w:pPr>
    </w:p>
    <w:p w14:paraId="736FD157" w14:textId="77777777" w:rsidR="00DC4A94" w:rsidRPr="000A4892" w:rsidRDefault="00DC4A94" w:rsidP="001D7FAB">
      <w:pPr>
        <w:spacing w:line="360" w:lineRule="auto"/>
        <w:jc w:val="both"/>
        <w:rPr>
          <w:rFonts w:ascii="Arial" w:eastAsia="Cambria" w:hAnsi="Arial" w:cs="Arial"/>
          <w:sz w:val="22"/>
          <w:szCs w:val="22"/>
        </w:rPr>
      </w:pPr>
    </w:p>
    <w:p w14:paraId="703A2F8B" w14:textId="461BB0C3" w:rsidR="001D7FAB" w:rsidRPr="000A4892" w:rsidRDefault="001D7FAB" w:rsidP="002E2326">
      <w:pPr>
        <w:pStyle w:val="Ttulo1"/>
        <w:numPr>
          <w:ilvl w:val="1"/>
          <w:numId w:val="1"/>
        </w:numPr>
        <w:rPr>
          <w:rFonts w:ascii="Arial" w:eastAsia="Cambria" w:hAnsi="Arial" w:cs="Arial"/>
          <w:sz w:val="22"/>
          <w:szCs w:val="22"/>
        </w:rPr>
      </w:pPr>
      <w:r w:rsidRPr="000A4892">
        <w:rPr>
          <w:rFonts w:ascii="Arial" w:eastAsia="Cambria" w:hAnsi="Arial" w:cs="Arial"/>
          <w:sz w:val="22"/>
          <w:szCs w:val="22"/>
        </w:rPr>
        <w:lastRenderedPageBreak/>
        <w:t xml:space="preserve">Sistemas de información </w:t>
      </w:r>
    </w:p>
    <w:p w14:paraId="0B5B3C0F" w14:textId="3CFAF29E" w:rsidR="00E73603" w:rsidRPr="000A4892" w:rsidRDefault="00E73603" w:rsidP="00114386">
      <w:pPr>
        <w:rPr>
          <w:rFonts w:ascii="Arial" w:hAnsi="Arial" w:cs="Arial"/>
          <w:sz w:val="22"/>
          <w:szCs w:val="22"/>
          <w:lang w:val="es-ES" w:eastAsia="ar-SA"/>
        </w:rPr>
      </w:pPr>
    </w:p>
    <w:p w14:paraId="023A62A2" w14:textId="3DF2E620" w:rsidR="00114386" w:rsidRPr="000A4892" w:rsidRDefault="004B5CEF" w:rsidP="00114386">
      <w:pPr>
        <w:jc w:val="both"/>
        <w:rPr>
          <w:rFonts w:ascii="Arial" w:hAnsi="Arial" w:cs="Arial"/>
          <w:sz w:val="22"/>
          <w:szCs w:val="22"/>
          <w:lang w:val="es-ES" w:eastAsia="ar-SA"/>
        </w:rPr>
      </w:pPr>
      <w:r w:rsidRPr="000A4892">
        <w:rPr>
          <w:rFonts w:ascii="Arial" w:hAnsi="Arial" w:cs="Arial"/>
          <w:sz w:val="22"/>
          <w:szCs w:val="22"/>
          <w:lang w:val="es-ES" w:eastAsia="ar-SA"/>
        </w:rPr>
        <w:t xml:space="preserve">Se registra a continuación </w:t>
      </w:r>
      <w:r w:rsidR="00114386" w:rsidRPr="000A4892">
        <w:rPr>
          <w:rFonts w:ascii="Arial" w:hAnsi="Arial" w:cs="Arial"/>
          <w:sz w:val="22"/>
          <w:szCs w:val="22"/>
          <w:lang w:val="es-ES" w:eastAsia="ar-SA"/>
        </w:rPr>
        <w:t>un inventario de sistemas de información relacionando por cada aplicación un pequeño conjunto de datos funcionales</w:t>
      </w:r>
      <w:r w:rsidR="00AE5571" w:rsidRPr="000A4892">
        <w:rPr>
          <w:rFonts w:ascii="Arial" w:hAnsi="Arial" w:cs="Arial"/>
          <w:sz w:val="22"/>
          <w:szCs w:val="22"/>
          <w:lang w:val="es-ES" w:eastAsia="ar-SA"/>
        </w:rPr>
        <w:t>,</w:t>
      </w:r>
      <w:r w:rsidR="00114386" w:rsidRPr="000A4892">
        <w:rPr>
          <w:rFonts w:ascii="Arial" w:hAnsi="Arial" w:cs="Arial"/>
          <w:sz w:val="22"/>
          <w:szCs w:val="22"/>
          <w:lang w:val="es-ES" w:eastAsia="ar-SA"/>
        </w:rPr>
        <w:t xml:space="preserve"> técnicos y de gestión, lo cual permite identificar aspectos claves de las aplicaciones conllevando a tomar decisiones ágiles sobre la arquitectura de sistemas de información estructurada.</w:t>
      </w:r>
    </w:p>
    <w:p w14:paraId="19B41D26" w14:textId="69CA04C4" w:rsidR="0082478D" w:rsidRPr="000A4892" w:rsidRDefault="0082478D" w:rsidP="0082478D">
      <w:pPr>
        <w:pStyle w:val="Ttulo1"/>
        <w:rPr>
          <w:rFonts w:ascii="Arial" w:hAnsi="Arial" w:cs="Arial"/>
          <w:sz w:val="22"/>
          <w:szCs w:val="22"/>
        </w:rPr>
      </w:pPr>
      <w:r w:rsidRPr="000A4892">
        <w:rPr>
          <w:rFonts w:ascii="Arial" w:eastAsia="Cambria" w:hAnsi="Arial" w:cs="Arial"/>
          <w:sz w:val="22"/>
          <w:szCs w:val="22"/>
        </w:rPr>
        <w:t xml:space="preserve">5.3.1 Catálogo de los sistemas de información </w:t>
      </w:r>
    </w:p>
    <w:p w14:paraId="6B3CFE8D" w14:textId="77777777" w:rsidR="00114386" w:rsidRPr="000A4892" w:rsidRDefault="00114386" w:rsidP="00114386">
      <w:pPr>
        <w:rPr>
          <w:rFonts w:ascii="Arial" w:hAnsi="Arial" w:cs="Arial"/>
          <w:sz w:val="22"/>
          <w:szCs w:val="22"/>
          <w:lang w:val="es-ES" w:eastAsia="ar-SA"/>
        </w:rPr>
      </w:pPr>
    </w:p>
    <w:tbl>
      <w:tblPr>
        <w:tblW w:w="10208" w:type="dxa"/>
        <w:jc w:val="center"/>
        <w:tblLayout w:type="fixed"/>
        <w:tblCellMar>
          <w:top w:w="15" w:type="dxa"/>
          <w:left w:w="15" w:type="dxa"/>
          <w:bottom w:w="15" w:type="dxa"/>
          <w:right w:w="15" w:type="dxa"/>
        </w:tblCellMar>
        <w:tblLook w:val="04A0" w:firstRow="1" w:lastRow="0" w:firstColumn="1" w:lastColumn="0" w:noHBand="0" w:noVBand="1"/>
      </w:tblPr>
      <w:tblGrid>
        <w:gridCol w:w="1555"/>
        <w:gridCol w:w="1701"/>
        <w:gridCol w:w="2835"/>
        <w:gridCol w:w="1275"/>
        <w:gridCol w:w="1276"/>
        <w:gridCol w:w="1566"/>
      </w:tblGrid>
      <w:tr w:rsidR="00551CCE" w:rsidRPr="000A4892" w14:paraId="3D4F118E" w14:textId="0C8E155F" w:rsidTr="00180507">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82C0943" w14:textId="3E2BF6BC" w:rsidR="00551CCE" w:rsidRPr="000A4892" w:rsidRDefault="00551CCE" w:rsidP="00B767C7">
            <w:pPr>
              <w:jc w:val="center"/>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Nombre</w:t>
            </w:r>
          </w:p>
        </w:tc>
        <w:tc>
          <w:tcPr>
            <w:tcW w:w="1701" w:type="dxa"/>
            <w:tcBorders>
              <w:top w:val="single" w:sz="4" w:space="0" w:color="000000"/>
              <w:left w:val="single" w:sz="4" w:space="0" w:color="000000"/>
              <w:bottom w:val="single" w:sz="4" w:space="0" w:color="000000"/>
              <w:right w:val="single" w:sz="4" w:space="0" w:color="000000"/>
            </w:tcBorders>
            <w:vAlign w:val="center"/>
          </w:tcPr>
          <w:p w14:paraId="1BA05ABA" w14:textId="4817F0DF" w:rsidR="00551CCE" w:rsidRPr="000A4892" w:rsidRDefault="00551CCE" w:rsidP="00B767C7">
            <w:pPr>
              <w:jc w:val="center"/>
              <w:rPr>
                <w:rFonts w:ascii="Arial" w:eastAsia="Times New Roman" w:hAnsi="Arial" w:cs="Arial"/>
                <w:b/>
                <w:bCs/>
                <w:color w:val="000000"/>
                <w:sz w:val="22"/>
                <w:szCs w:val="22"/>
                <w:lang w:val="es-CO" w:eastAsia="es-CO"/>
              </w:rPr>
            </w:pPr>
            <w:r w:rsidRPr="000A4892">
              <w:rPr>
                <w:rFonts w:ascii="Arial" w:eastAsia="Times New Roman" w:hAnsi="Arial" w:cs="Arial"/>
                <w:b/>
                <w:bCs/>
                <w:color w:val="000000"/>
                <w:sz w:val="22"/>
                <w:szCs w:val="22"/>
                <w:lang w:val="es-CO" w:eastAsia="es-CO"/>
              </w:rPr>
              <w:t>Administrador</w:t>
            </w:r>
          </w:p>
        </w:tc>
        <w:tc>
          <w:tcPr>
            <w:tcW w:w="2835" w:type="dxa"/>
            <w:tcBorders>
              <w:top w:val="single" w:sz="4" w:space="0" w:color="000000"/>
              <w:left w:val="single" w:sz="4" w:space="0" w:color="000000"/>
              <w:bottom w:val="single" w:sz="4" w:space="0" w:color="000000"/>
              <w:right w:val="single" w:sz="4" w:space="0" w:color="000000"/>
            </w:tcBorders>
            <w:vAlign w:val="center"/>
          </w:tcPr>
          <w:p w14:paraId="3B7AB92A" w14:textId="0A959624" w:rsidR="00551CCE" w:rsidRPr="000A4892" w:rsidRDefault="00551CCE" w:rsidP="00B767C7">
            <w:pPr>
              <w:jc w:val="center"/>
              <w:rPr>
                <w:rFonts w:ascii="Arial" w:eastAsia="Times New Roman" w:hAnsi="Arial" w:cs="Arial"/>
                <w:b/>
                <w:bCs/>
                <w:color w:val="000000"/>
                <w:sz w:val="22"/>
                <w:szCs w:val="22"/>
                <w:lang w:val="es-CO" w:eastAsia="es-CO"/>
              </w:rPr>
            </w:pPr>
            <w:r w:rsidRPr="000A4892">
              <w:rPr>
                <w:rFonts w:ascii="Arial" w:eastAsia="Times New Roman" w:hAnsi="Arial" w:cs="Arial"/>
                <w:b/>
                <w:bCs/>
                <w:color w:val="000000"/>
                <w:sz w:val="22"/>
                <w:szCs w:val="22"/>
                <w:lang w:val="es-CO" w:eastAsia="es-CO"/>
              </w:rPr>
              <w:t>Descripción</w:t>
            </w:r>
          </w:p>
        </w:tc>
        <w:tc>
          <w:tcPr>
            <w:tcW w:w="1275" w:type="dxa"/>
            <w:tcBorders>
              <w:top w:val="single" w:sz="4" w:space="0" w:color="000000"/>
              <w:left w:val="single" w:sz="4" w:space="0" w:color="000000"/>
              <w:bottom w:val="single" w:sz="4" w:space="0" w:color="000000"/>
              <w:right w:val="single" w:sz="4" w:space="0" w:color="000000"/>
            </w:tcBorders>
            <w:vAlign w:val="center"/>
          </w:tcPr>
          <w:p w14:paraId="75958667" w14:textId="3240DC9D" w:rsidR="00551CCE" w:rsidRPr="000A4892" w:rsidRDefault="00551CCE" w:rsidP="00B767C7">
            <w:pPr>
              <w:jc w:val="center"/>
              <w:rPr>
                <w:rFonts w:ascii="Arial" w:eastAsia="Times New Roman" w:hAnsi="Arial" w:cs="Arial"/>
                <w:b/>
                <w:bCs/>
                <w:color w:val="000000"/>
                <w:sz w:val="22"/>
                <w:szCs w:val="22"/>
                <w:lang w:val="es-CO" w:eastAsia="es-CO"/>
              </w:rPr>
            </w:pPr>
            <w:r w:rsidRPr="000A4892">
              <w:rPr>
                <w:rFonts w:ascii="Arial" w:eastAsia="Times New Roman" w:hAnsi="Arial" w:cs="Arial"/>
                <w:b/>
                <w:bCs/>
                <w:color w:val="000000"/>
                <w:sz w:val="22"/>
                <w:szCs w:val="22"/>
                <w:lang w:val="es-CO" w:eastAsia="es-CO"/>
              </w:rPr>
              <w:t>Proceso que soporta</w:t>
            </w:r>
          </w:p>
        </w:tc>
        <w:tc>
          <w:tcPr>
            <w:tcW w:w="1276" w:type="dxa"/>
            <w:tcBorders>
              <w:top w:val="single" w:sz="4" w:space="0" w:color="000000"/>
              <w:left w:val="single" w:sz="4" w:space="0" w:color="000000"/>
              <w:bottom w:val="single" w:sz="4" w:space="0" w:color="000000"/>
              <w:right w:val="single" w:sz="4" w:space="0" w:color="000000"/>
            </w:tcBorders>
            <w:vAlign w:val="center"/>
          </w:tcPr>
          <w:p w14:paraId="0C11A677" w14:textId="139DF1E4" w:rsidR="00551CCE" w:rsidRPr="000A4892" w:rsidRDefault="00551CCE" w:rsidP="00B767C7">
            <w:pPr>
              <w:jc w:val="center"/>
              <w:rPr>
                <w:rFonts w:ascii="Arial" w:eastAsia="Times New Roman" w:hAnsi="Arial" w:cs="Arial"/>
                <w:b/>
                <w:bCs/>
                <w:color w:val="000000"/>
                <w:sz w:val="22"/>
                <w:szCs w:val="22"/>
                <w:lang w:val="es-CO" w:eastAsia="es-CO"/>
              </w:rPr>
            </w:pPr>
            <w:r w:rsidRPr="000A4892">
              <w:rPr>
                <w:rFonts w:ascii="Arial" w:eastAsia="Times New Roman" w:hAnsi="Arial" w:cs="Arial"/>
                <w:b/>
                <w:bCs/>
                <w:color w:val="000000"/>
                <w:sz w:val="22"/>
                <w:szCs w:val="22"/>
                <w:lang w:val="es-CO" w:eastAsia="es-CO"/>
              </w:rPr>
              <w:t>Tipo de desarrollo</w:t>
            </w:r>
          </w:p>
        </w:tc>
        <w:tc>
          <w:tcPr>
            <w:tcW w:w="1566" w:type="dxa"/>
            <w:tcBorders>
              <w:top w:val="single" w:sz="4" w:space="0" w:color="000000"/>
              <w:left w:val="single" w:sz="4" w:space="0" w:color="000000"/>
              <w:bottom w:val="single" w:sz="4" w:space="0" w:color="000000"/>
              <w:right w:val="single" w:sz="4" w:space="0" w:color="000000"/>
            </w:tcBorders>
            <w:vAlign w:val="center"/>
          </w:tcPr>
          <w:p w14:paraId="41D69615" w14:textId="7CAC3FCF" w:rsidR="00551CCE" w:rsidRPr="000A4892" w:rsidRDefault="00551CCE" w:rsidP="00B767C7">
            <w:pPr>
              <w:jc w:val="center"/>
              <w:rPr>
                <w:rFonts w:ascii="Arial" w:eastAsia="Times New Roman" w:hAnsi="Arial" w:cs="Arial"/>
                <w:b/>
                <w:bCs/>
                <w:color w:val="000000"/>
                <w:sz w:val="22"/>
                <w:szCs w:val="22"/>
                <w:lang w:val="es-CO" w:eastAsia="es-CO"/>
              </w:rPr>
            </w:pPr>
            <w:r w:rsidRPr="000A4892">
              <w:rPr>
                <w:rFonts w:ascii="Arial" w:eastAsia="Times New Roman" w:hAnsi="Arial" w:cs="Arial"/>
                <w:b/>
                <w:bCs/>
                <w:color w:val="000000"/>
                <w:sz w:val="22"/>
                <w:szCs w:val="22"/>
                <w:lang w:val="es-CO" w:eastAsia="es-CO"/>
              </w:rPr>
              <w:t>Tipo de aplicación</w:t>
            </w:r>
          </w:p>
        </w:tc>
      </w:tr>
      <w:tr w:rsidR="00551CCE" w:rsidRPr="000A4892" w14:paraId="1DB35F4C" w14:textId="7D700654" w:rsidTr="0018050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89E664" w14:textId="77777777" w:rsidR="00551CCE" w:rsidRPr="000A4892" w:rsidRDefault="00551CCE" w:rsidP="00384BCD">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ORFEO </w:t>
            </w:r>
          </w:p>
          <w:p w14:paraId="1D6147AF" w14:textId="771CF832" w:rsidR="00551CCE" w:rsidRPr="000A4892" w:rsidRDefault="00551CCE" w:rsidP="00384BCD">
            <w:pPr>
              <w:jc w:val="both"/>
              <w:rPr>
                <w:rFonts w:ascii="Arial" w:eastAsia="Times New Roman" w:hAnsi="Arial" w:cs="Arial"/>
                <w:sz w:val="22"/>
                <w:szCs w:val="22"/>
                <w:lang w:val="es-CO" w:eastAsia="es-CO"/>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29DAF31" w14:textId="032D7F33" w:rsidR="00551CCE" w:rsidRPr="000A4892" w:rsidRDefault="005F38A9" w:rsidP="00384BCD">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Área</w:t>
            </w:r>
            <w:r w:rsidR="00551CCE" w:rsidRPr="000A4892">
              <w:rPr>
                <w:rFonts w:ascii="Arial" w:hAnsi="Arial" w:cs="Arial"/>
                <w:sz w:val="22"/>
                <w:szCs w:val="22"/>
              </w:rPr>
              <w:t xml:space="preserve"> de Tecnología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721766C" w14:textId="24E0FB33"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 xml:space="preserve">Sistema de gestión documental y archivo de la entidad que permite automatizar los procesos de producción, gestión, consulta y conservación de los procesos de la entidad, clasificados según las TRD.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311E496" w14:textId="32ECE5A5"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APOYO/Gestión documental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989E93" w14:textId="393E48C8"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 xml:space="preserve">Open </w:t>
            </w:r>
            <w:proofErr w:type="spellStart"/>
            <w:r w:rsidRPr="000A4892">
              <w:rPr>
                <w:rFonts w:ascii="Arial" w:hAnsi="Arial" w:cs="Arial"/>
                <w:sz w:val="22"/>
                <w:szCs w:val="22"/>
              </w:rPr>
              <w:t>source</w:t>
            </w:r>
            <w:proofErr w:type="spellEnd"/>
            <w:r w:rsidRPr="000A4892">
              <w:rPr>
                <w:rFonts w:ascii="Arial" w:hAnsi="Arial" w:cs="Arial"/>
                <w:sz w:val="22"/>
                <w:szCs w:val="22"/>
              </w:rPr>
              <w:t xml:space="preserve">/ Propio </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tcPr>
          <w:p w14:paraId="4DAFAD57" w14:textId="791EDC82"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Servicio web/base de datos central</w:t>
            </w:r>
          </w:p>
        </w:tc>
      </w:tr>
      <w:tr w:rsidR="00551CCE" w:rsidRPr="000A4892" w14:paraId="68A54551" w14:textId="4B0A18A5" w:rsidTr="0018050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90BF42" w14:textId="77777777" w:rsidR="00551CCE" w:rsidRPr="000A4892" w:rsidRDefault="00551CCE" w:rsidP="00384BCD">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Visual Summer</w:t>
            </w:r>
          </w:p>
          <w:p w14:paraId="6F61B2FD" w14:textId="02DD00EB" w:rsidR="00551CCE" w:rsidRPr="000A4892" w:rsidRDefault="00551CCE" w:rsidP="00384BCD">
            <w:pPr>
              <w:jc w:val="both"/>
              <w:rPr>
                <w:rFonts w:ascii="Arial" w:eastAsia="Times New Roman" w:hAnsi="Arial" w:cs="Arial"/>
                <w:sz w:val="22"/>
                <w:szCs w:val="22"/>
                <w:lang w:val="es-CO" w:eastAsia="es-CO"/>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A415DD0" w14:textId="481035E6"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 xml:space="preserve">Proveedor de servicios </w:t>
            </w:r>
          </w:p>
        </w:tc>
        <w:tc>
          <w:tcPr>
            <w:tcW w:w="2835" w:type="dxa"/>
            <w:tcBorders>
              <w:top w:val="nil"/>
              <w:left w:val="single" w:sz="4" w:space="0" w:color="auto"/>
              <w:bottom w:val="single" w:sz="4" w:space="0" w:color="auto"/>
              <w:right w:val="single" w:sz="4" w:space="0" w:color="auto"/>
            </w:tcBorders>
            <w:shd w:val="clear" w:color="auto" w:fill="auto"/>
            <w:vAlign w:val="center"/>
          </w:tcPr>
          <w:p w14:paraId="163E98E1" w14:textId="66F96D43"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 xml:space="preserve">Programa Contable que atiende los principios contables, normas tributarias y laborales permitiendo cumplir con los requerimientos exigidos por la legislación contable colombiana. Manejo de inventarios y contabilidad.  </w:t>
            </w:r>
          </w:p>
        </w:tc>
        <w:tc>
          <w:tcPr>
            <w:tcW w:w="1275" w:type="dxa"/>
            <w:tcBorders>
              <w:top w:val="nil"/>
              <w:left w:val="single" w:sz="4" w:space="0" w:color="auto"/>
              <w:bottom w:val="single" w:sz="4" w:space="0" w:color="auto"/>
              <w:right w:val="single" w:sz="4" w:space="0" w:color="auto"/>
            </w:tcBorders>
            <w:shd w:val="clear" w:color="auto" w:fill="auto"/>
            <w:vAlign w:val="center"/>
          </w:tcPr>
          <w:p w14:paraId="450415FA" w14:textId="29380302"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APOYO/Gestión Financiera</w:t>
            </w:r>
          </w:p>
        </w:tc>
        <w:tc>
          <w:tcPr>
            <w:tcW w:w="1276" w:type="dxa"/>
            <w:tcBorders>
              <w:top w:val="nil"/>
              <w:left w:val="single" w:sz="4" w:space="0" w:color="auto"/>
              <w:bottom w:val="single" w:sz="4" w:space="0" w:color="auto"/>
              <w:right w:val="single" w:sz="4" w:space="0" w:color="auto"/>
            </w:tcBorders>
            <w:shd w:val="clear" w:color="auto" w:fill="auto"/>
            <w:vAlign w:val="center"/>
          </w:tcPr>
          <w:p w14:paraId="3164747D" w14:textId="77F4824F"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 xml:space="preserve">Propio </w:t>
            </w:r>
          </w:p>
        </w:tc>
        <w:tc>
          <w:tcPr>
            <w:tcW w:w="1566" w:type="dxa"/>
            <w:tcBorders>
              <w:top w:val="nil"/>
              <w:left w:val="single" w:sz="4" w:space="0" w:color="auto"/>
              <w:bottom w:val="single" w:sz="4" w:space="0" w:color="auto"/>
              <w:right w:val="single" w:sz="4" w:space="0" w:color="auto"/>
            </w:tcBorders>
            <w:shd w:val="clear" w:color="auto" w:fill="auto"/>
            <w:vAlign w:val="center"/>
          </w:tcPr>
          <w:p w14:paraId="5D605824" w14:textId="684525F2"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Cliente servidor / web</w:t>
            </w:r>
          </w:p>
        </w:tc>
      </w:tr>
      <w:tr w:rsidR="00551CCE" w:rsidRPr="000A4892" w14:paraId="38F3F9F5" w14:textId="5A4AA7F6" w:rsidTr="0018050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78E91F" w14:textId="77777777" w:rsidR="00551CCE" w:rsidRPr="000A4892" w:rsidRDefault="00551CCE" w:rsidP="00384BCD">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HUMANO</w:t>
            </w:r>
          </w:p>
          <w:p w14:paraId="276134DB" w14:textId="6CB838CB" w:rsidR="00551CCE" w:rsidRPr="000A4892" w:rsidRDefault="00551CCE" w:rsidP="00384BCD">
            <w:pPr>
              <w:jc w:val="both"/>
              <w:rPr>
                <w:rFonts w:ascii="Arial" w:eastAsia="Times New Roman" w:hAnsi="Arial" w:cs="Arial"/>
                <w:sz w:val="22"/>
                <w:szCs w:val="22"/>
                <w:lang w:val="es-CO" w:eastAsia="es-CO"/>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AF773B8" w14:textId="3DABF1C4"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Proveedor de servicios Soporte lógico</w:t>
            </w:r>
          </w:p>
        </w:tc>
        <w:tc>
          <w:tcPr>
            <w:tcW w:w="2835" w:type="dxa"/>
            <w:tcBorders>
              <w:top w:val="nil"/>
              <w:left w:val="single" w:sz="4" w:space="0" w:color="auto"/>
              <w:bottom w:val="single" w:sz="4" w:space="0" w:color="auto"/>
              <w:right w:val="single" w:sz="4" w:space="0" w:color="auto"/>
            </w:tcBorders>
            <w:shd w:val="clear" w:color="auto" w:fill="auto"/>
            <w:vAlign w:val="center"/>
          </w:tcPr>
          <w:p w14:paraId="53C5310F" w14:textId="0972E922"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 xml:space="preserve">Herramienta para la administración </w:t>
            </w:r>
            <w:ins w:id="12" w:author="MMORENO" w:date="2023-01-18T18:37:00Z">
              <w:r w:rsidR="00AB314F" w:rsidRPr="000A4892">
                <w:rPr>
                  <w:rFonts w:ascii="Arial" w:hAnsi="Arial" w:cs="Arial"/>
                  <w:sz w:val="22"/>
                  <w:szCs w:val="22"/>
                </w:rPr>
                <w:t>del</w:t>
              </w:r>
            </w:ins>
            <w:r w:rsidRPr="000A4892">
              <w:rPr>
                <w:rFonts w:ascii="Arial" w:hAnsi="Arial" w:cs="Arial"/>
                <w:sz w:val="22"/>
                <w:szCs w:val="22"/>
              </w:rPr>
              <w:t xml:space="preserve"> Talento Humano y Nómina. </w:t>
            </w:r>
          </w:p>
        </w:tc>
        <w:tc>
          <w:tcPr>
            <w:tcW w:w="1275" w:type="dxa"/>
            <w:tcBorders>
              <w:top w:val="nil"/>
              <w:left w:val="single" w:sz="4" w:space="0" w:color="auto"/>
              <w:bottom w:val="single" w:sz="4" w:space="0" w:color="auto"/>
              <w:right w:val="single" w:sz="4" w:space="0" w:color="auto"/>
            </w:tcBorders>
            <w:shd w:val="clear" w:color="auto" w:fill="auto"/>
            <w:vAlign w:val="center"/>
          </w:tcPr>
          <w:p w14:paraId="34174CDC" w14:textId="36B59ED2"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APOYO/Gestión Financiera</w:t>
            </w:r>
          </w:p>
        </w:tc>
        <w:tc>
          <w:tcPr>
            <w:tcW w:w="1276" w:type="dxa"/>
            <w:tcBorders>
              <w:top w:val="nil"/>
              <w:left w:val="single" w:sz="4" w:space="0" w:color="auto"/>
              <w:bottom w:val="single" w:sz="4" w:space="0" w:color="auto"/>
              <w:right w:val="single" w:sz="4" w:space="0" w:color="auto"/>
            </w:tcBorders>
            <w:shd w:val="clear" w:color="auto" w:fill="auto"/>
            <w:vAlign w:val="center"/>
          </w:tcPr>
          <w:p w14:paraId="7320B592" w14:textId="7A38049C"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 xml:space="preserve">Alquiler </w:t>
            </w:r>
          </w:p>
        </w:tc>
        <w:tc>
          <w:tcPr>
            <w:tcW w:w="1566" w:type="dxa"/>
            <w:tcBorders>
              <w:top w:val="nil"/>
              <w:left w:val="single" w:sz="4" w:space="0" w:color="auto"/>
              <w:bottom w:val="single" w:sz="4" w:space="0" w:color="auto"/>
              <w:right w:val="single" w:sz="4" w:space="0" w:color="auto"/>
            </w:tcBorders>
            <w:shd w:val="clear" w:color="auto" w:fill="auto"/>
            <w:vAlign w:val="center"/>
          </w:tcPr>
          <w:p w14:paraId="7D1A74DC" w14:textId="4EDF914F" w:rsidR="00551CCE" w:rsidRPr="000A4892" w:rsidRDefault="00551CCE" w:rsidP="00384BCD">
            <w:pPr>
              <w:jc w:val="both"/>
              <w:rPr>
                <w:rFonts w:ascii="Arial" w:eastAsia="Times New Roman" w:hAnsi="Arial" w:cs="Arial"/>
                <w:sz w:val="22"/>
                <w:szCs w:val="22"/>
                <w:lang w:val="es-CO" w:eastAsia="es-CO"/>
              </w:rPr>
            </w:pPr>
            <w:r w:rsidRPr="000A4892">
              <w:rPr>
                <w:rFonts w:ascii="Arial" w:hAnsi="Arial" w:cs="Arial"/>
                <w:sz w:val="22"/>
                <w:szCs w:val="22"/>
              </w:rPr>
              <w:t>Cliente servidor acceso VPN</w:t>
            </w:r>
          </w:p>
        </w:tc>
      </w:tr>
      <w:tr w:rsidR="00551CCE" w:rsidRPr="000A4892" w14:paraId="34A0B2C7" w14:textId="07567113" w:rsidTr="0018050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67ADC4" w14:textId="77777777" w:rsidR="00551CCE" w:rsidRPr="000A4892" w:rsidRDefault="00551CCE" w:rsidP="00384BCD">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CONTAR</w:t>
            </w:r>
          </w:p>
          <w:p w14:paraId="02C8FB5B" w14:textId="0471E8B9" w:rsidR="00551CCE" w:rsidRPr="000A4892" w:rsidRDefault="00551CCE" w:rsidP="00384BCD">
            <w:pPr>
              <w:jc w:val="both"/>
              <w:rPr>
                <w:rFonts w:ascii="Arial" w:eastAsia="Times New Roman" w:hAnsi="Arial" w:cs="Arial"/>
                <w:sz w:val="22"/>
                <w:szCs w:val="22"/>
                <w:lang w:val="es-CO" w:eastAsia="es-CO"/>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20E6CC" w14:textId="60590EFE"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Proveedor de servicios Soporte lógico</w:t>
            </w:r>
          </w:p>
        </w:tc>
        <w:tc>
          <w:tcPr>
            <w:tcW w:w="2835" w:type="dxa"/>
            <w:tcBorders>
              <w:top w:val="nil"/>
              <w:left w:val="single" w:sz="4" w:space="0" w:color="auto"/>
              <w:bottom w:val="single" w:sz="4" w:space="0" w:color="auto"/>
              <w:right w:val="single" w:sz="4" w:space="0" w:color="auto"/>
            </w:tcBorders>
            <w:shd w:val="clear" w:color="auto" w:fill="auto"/>
            <w:vAlign w:val="center"/>
          </w:tcPr>
          <w:p w14:paraId="1E874FE5" w14:textId="3031FE55"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 xml:space="preserve">Software de almacén </w:t>
            </w:r>
          </w:p>
        </w:tc>
        <w:tc>
          <w:tcPr>
            <w:tcW w:w="1275" w:type="dxa"/>
            <w:tcBorders>
              <w:top w:val="nil"/>
              <w:left w:val="single" w:sz="4" w:space="0" w:color="auto"/>
              <w:bottom w:val="single" w:sz="4" w:space="0" w:color="auto"/>
              <w:right w:val="single" w:sz="4" w:space="0" w:color="auto"/>
            </w:tcBorders>
            <w:shd w:val="clear" w:color="auto" w:fill="auto"/>
            <w:vAlign w:val="center"/>
          </w:tcPr>
          <w:p w14:paraId="218F30DA" w14:textId="36798EBE"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APOYO/Recursos Físicos</w:t>
            </w:r>
          </w:p>
        </w:tc>
        <w:tc>
          <w:tcPr>
            <w:tcW w:w="1276" w:type="dxa"/>
            <w:tcBorders>
              <w:top w:val="nil"/>
              <w:left w:val="single" w:sz="4" w:space="0" w:color="auto"/>
              <w:bottom w:val="single" w:sz="4" w:space="0" w:color="auto"/>
              <w:right w:val="single" w:sz="4" w:space="0" w:color="auto"/>
            </w:tcBorders>
            <w:shd w:val="clear" w:color="auto" w:fill="auto"/>
            <w:vAlign w:val="center"/>
          </w:tcPr>
          <w:p w14:paraId="60E6795D" w14:textId="5215D4E0"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 xml:space="preserve">Alquiler </w:t>
            </w:r>
          </w:p>
        </w:tc>
        <w:tc>
          <w:tcPr>
            <w:tcW w:w="1566" w:type="dxa"/>
            <w:tcBorders>
              <w:top w:val="nil"/>
              <w:left w:val="single" w:sz="4" w:space="0" w:color="auto"/>
              <w:bottom w:val="single" w:sz="4" w:space="0" w:color="auto"/>
              <w:right w:val="single" w:sz="4" w:space="0" w:color="auto"/>
            </w:tcBorders>
            <w:shd w:val="clear" w:color="auto" w:fill="auto"/>
            <w:vAlign w:val="center"/>
          </w:tcPr>
          <w:p w14:paraId="1A3C939C" w14:textId="71D67248" w:rsidR="00551CCE" w:rsidRPr="000A4892" w:rsidRDefault="00551CCE" w:rsidP="00384BCD">
            <w:pPr>
              <w:jc w:val="both"/>
              <w:rPr>
                <w:rFonts w:ascii="Arial" w:eastAsia="Times New Roman" w:hAnsi="Arial" w:cs="Arial"/>
                <w:sz w:val="22"/>
                <w:szCs w:val="22"/>
                <w:lang w:val="es-CO" w:eastAsia="es-CO"/>
              </w:rPr>
            </w:pPr>
            <w:r w:rsidRPr="000A4892">
              <w:rPr>
                <w:rFonts w:ascii="Arial" w:hAnsi="Arial" w:cs="Arial"/>
                <w:sz w:val="22"/>
                <w:szCs w:val="22"/>
              </w:rPr>
              <w:t>Cliente servidor acceso VPN</w:t>
            </w:r>
          </w:p>
        </w:tc>
      </w:tr>
      <w:tr w:rsidR="00551CCE" w:rsidRPr="000A4892" w14:paraId="18FB55BC" w14:textId="77777777" w:rsidTr="0018050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F9B2A9" w14:textId="48C5C633" w:rsidR="00551CCE" w:rsidRPr="000A4892" w:rsidRDefault="00551CCE" w:rsidP="00384BCD">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GLPI </w:t>
            </w:r>
          </w:p>
          <w:p w14:paraId="2647D2BD" w14:textId="63429A5D" w:rsidR="00551CCE" w:rsidRPr="000A4892" w:rsidRDefault="00551CCE" w:rsidP="00384BCD">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“Mesa de ayuda”</w:t>
            </w:r>
          </w:p>
          <w:p w14:paraId="1FCBD745" w14:textId="69EF54E0" w:rsidR="00551CCE" w:rsidRPr="000A4892" w:rsidRDefault="00551CCE" w:rsidP="00384BCD">
            <w:pPr>
              <w:jc w:val="both"/>
              <w:rPr>
                <w:rFonts w:ascii="Arial" w:eastAsia="Times New Roman" w:hAnsi="Arial" w:cs="Arial"/>
                <w:sz w:val="22"/>
                <w:szCs w:val="22"/>
                <w:lang w:val="es-CO" w:eastAsia="es-CO"/>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A0E3653" w14:textId="4AEB28F8" w:rsidR="00551CCE" w:rsidRPr="000A4892" w:rsidRDefault="005F38A9" w:rsidP="00384BCD">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Área</w:t>
            </w:r>
            <w:r w:rsidR="00551CCE" w:rsidRPr="000A4892">
              <w:rPr>
                <w:rFonts w:ascii="Arial" w:hAnsi="Arial" w:cs="Arial"/>
                <w:sz w:val="22"/>
                <w:szCs w:val="22"/>
              </w:rPr>
              <w:t xml:space="preserve"> de Tecnología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E46FA33" w14:textId="4397F863"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 xml:space="preserve">Sistema de gestión de incidencias Tecnología, así como registro y administración de los inventarios del hardware y software de la FUGA </w:t>
            </w:r>
          </w:p>
        </w:tc>
        <w:tc>
          <w:tcPr>
            <w:tcW w:w="1275" w:type="dxa"/>
            <w:tcBorders>
              <w:top w:val="nil"/>
              <w:left w:val="single" w:sz="4" w:space="0" w:color="auto"/>
              <w:bottom w:val="single" w:sz="4" w:space="0" w:color="auto"/>
              <w:right w:val="single" w:sz="4" w:space="0" w:color="auto"/>
            </w:tcBorders>
            <w:shd w:val="clear" w:color="auto" w:fill="auto"/>
            <w:vAlign w:val="center"/>
          </w:tcPr>
          <w:p w14:paraId="43F94D85" w14:textId="3819C62F"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APOYO/Gestión TIC</w:t>
            </w:r>
          </w:p>
        </w:tc>
        <w:tc>
          <w:tcPr>
            <w:tcW w:w="1276" w:type="dxa"/>
            <w:tcBorders>
              <w:top w:val="nil"/>
              <w:left w:val="single" w:sz="4" w:space="0" w:color="auto"/>
              <w:bottom w:val="single" w:sz="4" w:space="0" w:color="auto"/>
              <w:right w:val="single" w:sz="4" w:space="0" w:color="auto"/>
            </w:tcBorders>
            <w:shd w:val="clear" w:color="auto" w:fill="auto"/>
            <w:vAlign w:val="center"/>
          </w:tcPr>
          <w:p w14:paraId="4E1FBCBC" w14:textId="2A946720"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 xml:space="preserve">Open </w:t>
            </w:r>
            <w:proofErr w:type="spellStart"/>
            <w:r w:rsidRPr="000A4892">
              <w:rPr>
                <w:rFonts w:ascii="Arial" w:hAnsi="Arial" w:cs="Arial"/>
                <w:sz w:val="22"/>
                <w:szCs w:val="22"/>
              </w:rPr>
              <w:t>source</w:t>
            </w:r>
            <w:proofErr w:type="spellEnd"/>
            <w:r w:rsidRPr="000A4892">
              <w:rPr>
                <w:rFonts w:ascii="Arial" w:hAnsi="Arial" w:cs="Arial"/>
                <w:sz w:val="22"/>
                <w:szCs w:val="22"/>
              </w:rPr>
              <w:t xml:space="preserve">/ Propio </w:t>
            </w:r>
          </w:p>
        </w:tc>
        <w:tc>
          <w:tcPr>
            <w:tcW w:w="1566" w:type="dxa"/>
            <w:tcBorders>
              <w:top w:val="nil"/>
              <w:left w:val="single" w:sz="4" w:space="0" w:color="auto"/>
              <w:bottom w:val="single" w:sz="4" w:space="0" w:color="auto"/>
              <w:right w:val="single" w:sz="4" w:space="0" w:color="auto"/>
            </w:tcBorders>
            <w:shd w:val="clear" w:color="auto" w:fill="auto"/>
            <w:vAlign w:val="center"/>
          </w:tcPr>
          <w:p w14:paraId="329854D6" w14:textId="3A8F92D4" w:rsidR="00551CCE" w:rsidRPr="000A4892" w:rsidRDefault="00551CCE" w:rsidP="00384BCD">
            <w:pPr>
              <w:jc w:val="both"/>
              <w:rPr>
                <w:rFonts w:ascii="Arial" w:eastAsia="Times New Roman" w:hAnsi="Arial" w:cs="Arial"/>
                <w:sz w:val="22"/>
                <w:szCs w:val="22"/>
                <w:lang w:val="es-CO" w:eastAsia="es-CO"/>
              </w:rPr>
            </w:pPr>
            <w:r w:rsidRPr="000A4892">
              <w:rPr>
                <w:rFonts w:ascii="Arial" w:hAnsi="Arial" w:cs="Arial"/>
                <w:sz w:val="22"/>
                <w:szCs w:val="22"/>
              </w:rPr>
              <w:t>Web</w:t>
            </w:r>
          </w:p>
        </w:tc>
      </w:tr>
      <w:tr w:rsidR="00551CCE" w:rsidRPr="000A4892" w14:paraId="500463E1" w14:textId="77777777" w:rsidTr="0018050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9806BE" w14:textId="77777777" w:rsidR="00551CCE" w:rsidRPr="000A4892" w:rsidRDefault="00551CCE" w:rsidP="00384BCD">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Bogotá Te escucha SDQS</w:t>
            </w:r>
          </w:p>
          <w:p w14:paraId="7D622506" w14:textId="39E5BD71" w:rsidR="00551CCE" w:rsidRPr="000A4892" w:rsidRDefault="00551CCE" w:rsidP="00384BCD">
            <w:pPr>
              <w:jc w:val="both"/>
              <w:rPr>
                <w:rFonts w:ascii="Arial" w:eastAsia="Times New Roman" w:hAnsi="Arial" w:cs="Arial"/>
                <w:sz w:val="22"/>
                <w:szCs w:val="22"/>
                <w:lang w:val="es-CO" w:eastAsia="es-CO"/>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93362C6" w14:textId="31009599" w:rsidR="00551CCE" w:rsidRPr="000A4892" w:rsidRDefault="005F38A9" w:rsidP="00384BCD">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Área</w:t>
            </w:r>
            <w:r w:rsidR="00551CCE" w:rsidRPr="000A4892">
              <w:rPr>
                <w:rFonts w:ascii="Arial" w:hAnsi="Arial" w:cs="Arial"/>
                <w:sz w:val="22"/>
                <w:szCs w:val="22"/>
              </w:rPr>
              <w:t xml:space="preserve"> de Tecnología</w:t>
            </w:r>
          </w:p>
        </w:tc>
        <w:tc>
          <w:tcPr>
            <w:tcW w:w="2835" w:type="dxa"/>
            <w:tcBorders>
              <w:top w:val="nil"/>
              <w:left w:val="single" w:sz="4" w:space="0" w:color="auto"/>
              <w:bottom w:val="single" w:sz="4" w:space="0" w:color="auto"/>
              <w:right w:val="single" w:sz="4" w:space="0" w:color="auto"/>
            </w:tcBorders>
            <w:shd w:val="clear" w:color="auto" w:fill="auto"/>
            <w:vAlign w:val="center"/>
          </w:tcPr>
          <w:p w14:paraId="036108B2" w14:textId="0421BAB1"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 xml:space="preserve">web </w:t>
            </w:r>
            <w:proofErr w:type="spellStart"/>
            <w:r w:rsidRPr="000A4892">
              <w:rPr>
                <w:rFonts w:ascii="Arial" w:hAnsi="Arial" w:cs="Arial"/>
                <w:sz w:val="22"/>
                <w:szCs w:val="22"/>
              </w:rPr>
              <w:t>service</w:t>
            </w:r>
            <w:proofErr w:type="spellEnd"/>
            <w:r w:rsidRPr="000A4892">
              <w:rPr>
                <w:rFonts w:ascii="Arial" w:hAnsi="Arial" w:cs="Arial"/>
                <w:sz w:val="22"/>
                <w:szCs w:val="22"/>
              </w:rPr>
              <w:t xml:space="preserve"> para la radicación del SDQS con Secretaría General </w:t>
            </w:r>
          </w:p>
        </w:tc>
        <w:tc>
          <w:tcPr>
            <w:tcW w:w="1275" w:type="dxa"/>
            <w:tcBorders>
              <w:top w:val="nil"/>
              <w:left w:val="single" w:sz="4" w:space="0" w:color="auto"/>
              <w:bottom w:val="single" w:sz="4" w:space="0" w:color="auto"/>
              <w:right w:val="single" w:sz="4" w:space="0" w:color="auto"/>
            </w:tcBorders>
            <w:shd w:val="clear" w:color="auto" w:fill="auto"/>
            <w:vAlign w:val="center"/>
          </w:tcPr>
          <w:p w14:paraId="3C974212" w14:textId="5B909583"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ESTRATÉGICO/Servicio al ciudadano</w:t>
            </w:r>
          </w:p>
        </w:tc>
        <w:tc>
          <w:tcPr>
            <w:tcW w:w="1276" w:type="dxa"/>
            <w:tcBorders>
              <w:top w:val="nil"/>
              <w:left w:val="single" w:sz="4" w:space="0" w:color="auto"/>
              <w:bottom w:val="single" w:sz="4" w:space="0" w:color="auto"/>
              <w:right w:val="single" w:sz="4" w:space="0" w:color="auto"/>
            </w:tcBorders>
            <w:shd w:val="clear" w:color="auto" w:fill="auto"/>
            <w:vAlign w:val="center"/>
          </w:tcPr>
          <w:p w14:paraId="11CE893A" w14:textId="1A44F09F"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 xml:space="preserve">Secretaria General / Propio </w:t>
            </w:r>
          </w:p>
        </w:tc>
        <w:tc>
          <w:tcPr>
            <w:tcW w:w="1566" w:type="dxa"/>
            <w:tcBorders>
              <w:top w:val="nil"/>
              <w:left w:val="single" w:sz="4" w:space="0" w:color="auto"/>
              <w:bottom w:val="single" w:sz="4" w:space="0" w:color="auto"/>
              <w:right w:val="single" w:sz="4" w:space="0" w:color="auto"/>
            </w:tcBorders>
            <w:shd w:val="clear" w:color="auto" w:fill="auto"/>
            <w:vAlign w:val="center"/>
          </w:tcPr>
          <w:p w14:paraId="3B7343FF" w14:textId="7E77EC77" w:rsidR="00551CCE" w:rsidRPr="000A4892" w:rsidRDefault="00551CCE" w:rsidP="00384BCD">
            <w:pPr>
              <w:jc w:val="both"/>
              <w:rPr>
                <w:rFonts w:ascii="Arial" w:eastAsia="Times New Roman" w:hAnsi="Arial" w:cs="Arial"/>
                <w:sz w:val="22"/>
                <w:szCs w:val="22"/>
                <w:lang w:val="es-CO" w:eastAsia="es-CO"/>
              </w:rPr>
            </w:pPr>
            <w:r w:rsidRPr="000A4892">
              <w:rPr>
                <w:rFonts w:ascii="Arial" w:hAnsi="Arial" w:cs="Arial"/>
                <w:sz w:val="22"/>
                <w:szCs w:val="22"/>
              </w:rPr>
              <w:t>Servicio web/base de datos</w:t>
            </w:r>
          </w:p>
        </w:tc>
      </w:tr>
      <w:tr w:rsidR="00551CCE" w:rsidRPr="000A4892" w14:paraId="7A4AE41A" w14:textId="77777777" w:rsidTr="00180507">
        <w:trPr>
          <w:trHeight w:val="738"/>
          <w:jc w:val="center"/>
        </w:trPr>
        <w:tc>
          <w:tcPr>
            <w:tcW w:w="1555" w:type="dxa"/>
            <w:tcBorders>
              <w:top w:val="single" w:sz="4" w:space="0" w:color="000000"/>
              <w:left w:val="single" w:sz="4" w:space="0" w:color="000000"/>
              <w:bottom w:val="single" w:sz="4" w:space="0" w:color="auto"/>
              <w:right w:val="single" w:sz="4" w:space="0" w:color="auto"/>
            </w:tcBorders>
            <w:tcMar>
              <w:top w:w="0" w:type="dxa"/>
              <w:left w:w="115" w:type="dxa"/>
              <w:bottom w:w="0" w:type="dxa"/>
              <w:right w:w="115" w:type="dxa"/>
            </w:tcMar>
          </w:tcPr>
          <w:p w14:paraId="3DA157F7" w14:textId="6B22029E" w:rsidR="00551CCE" w:rsidRPr="000A4892" w:rsidRDefault="00551CCE" w:rsidP="00384BCD">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lastRenderedPageBreak/>
              <w:t xml:space="preserve">PANDORA: </w:t>
            </w:r>
          </w:p>
          <w:p w14:paraId="12CB5266" w14:textId="77777777" w:rsidR="00551CCE" w:rsidRPr="000A4892" w:rsidRDefault="00551CCE" w:rsidP="00384BCD">
            <w:pPr>
              <w:jc w:val="both"/>
              <w:rPr>
                <w:rFonts w:ascii="Arial" w:eastAsia="Times New Roman" w:hAnsi="Arial" w:cs="Arial"/>
                <w:sz w:val="22"/>
                <w:szCs w:val="22"/>
                <w:lang w:val="es-CO" w:eastAsia="es-CO"/>
              </w:rPr>
            </w:pPr>
          </w:p>
          <w:p w14:paraId="53788B33" w14:textId="403E0F68" w:rsidR="00551CCE" w:rsidRPr="000A4892" w:rsidRDefault="00551CCE" w:rsidP="00384BCD">
            <w:pPr>
              <w:jc w:val="both"/>
              <w:rPr>
                <w:rFonts w:ascii="Arial" w:eastAsia="Times New Roman" w:hAnsi="Arial" w:cs="Arial"/>
                <w:sz w:val="22"/>
                <w:szCs w:val="22"/>
                <w:lang w:val="es-CO" w:eastAsia="es-CO"/>
              </w:rPr>
            </w:pPr>
            <w:proofErr w:type="spellStart"/>
            <w:r w:rsidRPr="000A4892">
              <w:rPr>
                <w:rFonts w:ascii="Arial" w:eastAsia="Times New Roman" w:hAnsi="Arial" w:cs="Arial"/>
                <w:sz w:val="22"/>
                <w:szCs w:val="22"/>
                <w:lang w:val="es-CO" w:eastAsia="es-CO"/>
              </w:rPr>
              <w:t>mód_Administrador</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38D37E" w14:textId="4E0CBFE1" w:rsidR="00551CCE" w:rsidRPr="000A4892" w:rsidRDefault="00551CCE" w:rsidP="00384BCD">
            <w:pPr>
              <w:jc w:val="both"/>
              <w:rPr>
                <w:rFonts w:ascii="Arial" w:hAnsi="Arial" w:cs="Arial"/>
                <w:sz w:val="22"/>
                <w:szCs w:val="22"/>
              </w:rPr>
            </w:pPr>
          </w:p>
          <w:p w14:paraId="175B1B0D" w14:textId="6C2D5149"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Oficina Asesora de Planeación</w:t>
            </w:r>
          </w:p>
          <w:p w14:paraId="528102E9" w14:textId="73AA0A57" w:rsidR="00551CCE" w:rsidRPr="000A4892" w:rsidRDefault="00551CCE" w:rsidP="00384BCD">
            <w:pPr>
              <w:jc w:val="both"/>
              <w:rPr>
                <w:rFonts w:ascii="Arial" w:eastAsia="Times New Roman" w:hAnsi="Arial" w:cs="Arial"/>
                <w:color w:val="000000"/>
                <w:sz w:val="22"/>
                <w:szCs w:val="22"/>
                <w:lang w:val="es-CO" w:eastAsia="es-CO"/>
              </w:rPr>
            </w:pPr>
          </w:p>
        </w:tc>
        <w:tc>
          <w:tcPr>
            <w:tcW w:w="2835" w:type="dxa"/>
            <w:tcBorders>
              <w:top w:val="nil"/>
              <w:left w:val="single" w:sz="4" w:space="0" w:color="auto"/>
              <w:bottom w:val="single" w:sz="4" w:space="0" w:color="auto"/>
              <w:right w:val="single" w:sz="4" w:space="0" w:color="auto"/>
            </w:tcBorders>
            <w:shd w:val="clear" w:color="auto" w:fill="auto"/>
            <w:vAlign w:val="center"/>
          </w:tcPr>
          <w:p w14:paraId="3A598740" w14:textId="65BE7BFB"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Registro y gestión de usuarios que accederán al sistema.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7A67D97" w14:textId="197C4F55"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ESTRATÉGICO/Planeación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2CCD70" w14:textId="43ECE6B0"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-propio-desarrollo colaborativo IDARTES - CATASTRO</w:t>
            </w:r>
          </w:p>
        </w:tc>
        <w:tc>
          <w:tcPr>
            <w:tcW w:w="1566" w:type="dxa"/>
            <w:tcBorders>
              <w:top w:val="nil"/>
              <w:left w:val="single" w:sz="4" w:space="0" w:color="auto"/>
              <w:bottom w:val="single" w:sz="4" w:space="0" w:color="auto"/>
              <w:right w:val="single" w:sz="4" w:space="0" w:color="auto"/>
            </w:tcBorders>
            <w:shd w:val="clear" w:color="auto" w:fill="auto"/>
            <w:vAlign w:val="center"/>
          </w:tcPr>
          <w:p w14:paraId="76D23BBE" w14:textId="1F2429E3"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Servicio web/base de datos central</w:t>
            </w:r>
          </w:p>
        </w:tc>
      </w:tr>
      <w:tr w:rsidR="00551CCE" w:rsidRPr="000A4892" w14:paraId="09156382" w14:textId="2A2EE2E2" w:rsidTr="00180507">
        <w:trPr>
          <w:trHeight w:val="1085"/>
          <w:jc w:val="center"/>
        </w:trPr>
        <w:tc>
          <w:tcPr>
            <w:tcW w:w="15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949FEFD" w14:textId="77777777" w:rsidR="00551CCE" w:rsidRPr="000A4892" w:rsidRDefault="00551CCE" w:rsidP="00384BCD">
            <w:pPr>
              <w:jc w:val="both"/>
              <w:rPr>
                <w:rFonts w:ascii="Arial" w:eastAsia="Times New Roman" w:hAnsi="Arial" w:cs="Arial"/>
                <w:sz w:val="22"/>
                <w:szCs w:val="22"/>
                <w:lang w:val="es-CO" w:eastAsia="es-CO"/>
              </w:rPr>
            </w:pPr>
          </w:p>
          <w:p w14:paraId="2F3D550C" w14:textId="77777777" w:rsidR="00551CCE" w:rsidRPr="000A4892" w:rsidRDefault="00551CCE" w:rsidP="00384BCD">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PANDORA: </w:t>
            </w:r>
          </w:p>
          <w:p w14:paraId="13F75370" w14:textId="5AD232DB" w:rsidR="00551CCE" w:rsidRPr="000A4892" w:rsidRDefault="00551CCE" w:rsidP="006A0CA3">
            <w:pPr>
              <w:jc w:val="both"/>
              <w:rPr>
                <w:rFonts w:ascii="Arial" w:eastAsia="Times New Roman" w:hAnsi="Arial" w:cs="Arial"/>
                <w:sz w:val="22"/>
                <w:szCs w:val="22"/>
                <w:lang w:val="es-CO" w:eastAsia="es-CO"/>
              </w:rPr>
            </w:pPr>
            <w:proofErr w:type="spellStart"/>
            <w:r w:rsidRPr="000A4892">
              <w:rPr>
                <w:rFonts w:ascii="Arial" w:eastAsia="Times New Roman" w:hAnsi="Arial" w:cs="Arial"/>
                <w:sz w:val="22"/>
                <w:szCs w:val="22"/>
                <w:lang w:val="es-CO" w:eastAsia="es-CO"/>
              </w:rPr>
              <w:t>mód_Plan</w:t>
            </w:r>
            <w:proofErr w:type="spellEnd"/>
            <w:r w:rsidRPr="000A4892">
              <w:rPr>
                <w:rFonts w:ascii="Arial" w:eastAsia="Times New Roman" w:hAnsi="Arial" w:cs="Arial"/>
                <w:sz w:val="22"/>
                <w:szCs w:val="22"/>
                <w:lang w:val="es-CO" w:eastAsia="es-CO"/>
              </w:rPr>
              <w:t xml:space="preserve"> Estratégico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F8DCFB" w14:textId="3861A6A9"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Oficina Asesora de Planeación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64510E9" w14:textId="7D19483B"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Integración de la estructura del Plan Estratégico Institucional sus elementos, componentes y asociación entre los mismos, a su vez, se parametriza la medición que dará lugar al avance en su cumplimiento.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E4C8FFC" w14:textId="5B8DE19F"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ESTRATÉGICO/Planeación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173D1D" w14:textId="13905442" w:rsidR="00551CCE" w:rsidRPr="000A4892" w:rsidRDefault="00551CCE" w:rsidP="00384BCD">
            <w:pPr>
              <w:jc w:val="both"/>
              <w:rPr>
                <w:rFonts w:ascii="Arial" w:hAnsi="Arial" w:cs="Arial"/>
                <w:sz w:val="22"/>
                <w:szCs w:val="22"/>
              </w:rPr>
            </w:pPr>
            <w:r w:rsidRPr="000A4892">
              <w:rPr>
                <w:rFonts w:ascii="Arial" w:hAnsi="Arial" w:cs="Arial"/>
                <w:sz w:val="22"/>
                <w:szCs w:val="22"/>
              </w:rPr>
              <w:t>-propio-</w:t>
            </w:r>
          </w:p>
          <w:p w14:paraId="6ACC5390" w14:textId="1E759D10"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desarrollo colaborativo IDARTES - CATASTRO</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tcPr>
          <w:p w14:paraId="63C2C67A" w14:textId="41031471"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Servicio web/base de datos central</w:t>
            </w:r>
          </w:p>
        </w:tc>
      </w:tr>
      <w:tr w:rsidR="00551CCE" w:rsidRPr="000A4892" w14:paraId="7A807A46" w14:textId="77777777" w:rsidTr="00180507">
        <w:trPr>
          <w:trHeight w:val="234"/>
          <w:jc w:val="center"/>
        </w:trPr>
        <w:tc>
          <w:tcPr>
            <w:tcW w:w="15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EF481CD" w14:textId="77777777" w:rsidR="00551CCE" w:rsidRPr="000A4892" w:rsidRDefault="00551CCE" w:rsidP="00384BCD">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PANDORA: </w:t>
            </w:r>
          </w:p>
          <w:p w14:paraId="4E80538B" w14:textId="789027F1" w:rsidR="00551CCE" w:rsidRPr="000A4892" w:rsidRDefault="00551CCE" w:rsidP="00384BCD">
            <w:pPr>
              <w:jc w:val="both"/>
              <w:rPr>
                <w:rFonts w:ascii="Arial" w:eastAsia="Times New Roman" w:hAnsi="Arial" w:cs="Arial"/>
                <w:sz w:val="22"/>
                <w:szCs w:val="22"/>
                <w:lang w:val="es-CO" w:eastAsia="es-CO"/>
              </w:rPr>
            </w:pPr>
            <w:proofErr w:type="spellStart"/>
            <w:r w:rsidRPr="000A4892">
              <w:rPr>
                <w:rFonts w:ascii="Arial" w:eastAsia="Times New Roman" w:hAnsi="Arial" w:cs="Arial"/>
                <w:sz w:val="22"/>
                <w:szCs w:val="22"/>
                <w:lang w:val="es-CO" w:eastAsia="es-CO"/>
              </w:rPr>
              <w:t>mód_Plan</w:t>
            </w:r>
            <w:proofErr w:type="spellEnd"/>
            <w:r w:rsidRPr="000A4892">
              <w:rPr>
                <w:rFonts w:ascii="Arial" w:eastAsia="Times New Roman" w:hAnsi="Arial" w:cs="Arial"/>
                <w:sz w:val="22"/>
                <w:szCs w:val="22"/>
                <w:lang w:val="es-CO" w:eastAsia="es-CO"/>
              </w:rPr>
              <w:t xml:space="preserve"> Distrital de Desarrollo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11E1A0" w14:textId="082576CC"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Oficina Asesora de Planeación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50980B4" w14:textId="74ABAC46"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Integración de la estructura del Plan Distrital de Desarrollo en lo que corresponde a la FUGA sus distintos niveles de agregación de información iniciando con los Propósitos hasta llegar a las metas PDD.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89B6178" w14:textId="6D15783C"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ESTRATÉGICO/Planeación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20DFA2" w14:textId="16304137" w:rsidR="00551CCE" w:rsidRPr="000A4892" w:rsidRDefault="00551CCE" w:rsidP="00384BCD">
            <w:pPr>
              <w:jc w:val="both"/>
              <w:rPr>
                <w:rFonts w:ascii="Arial" w:hAnsi="Arial" w:cs="Arial"/>
                <w:sz w:val="22"/>
                <w:szCs w:val="22"/>
              </w:rPr>
            </w:pPr>
            <w:r w:rsidRPr="000A4892">
              <w:rPr>
                <w:rFonts w:ascii="Arial" w:hAnsi="Arial" w:cs="Arial"/>
                <w:sz w:val="22"/>
                <w:szCs w:val="22"/>
              </w:rPr>
              <w:t>-propio-</w:t>
            </w:r>
          </w:p>
          <w:p w14:paraId="1BF6F789" w14:textId="22FD2FD6"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desarrollo colaborativo IDARTES - CATASTRO</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tcPr>
          <w:p w14:paraId="6C830C6C" w14:textId="6EBFE661"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Servicio web/base de datos central</w:t>
            </w:r>
          </w:p>
        </w:tc>
      </w:tr>
      <w:tr w:rsidR="00551CCE" w:rsidRPr="000A4892" w14:paraId="59A5E1D3" w14:textId="77777777" w:rsidTr="00180507">
        <w:trPr>
          <w:jc w:val="center"/>
        </w:trPr>
        <w:tc>
          <w:tcPr>
            <w:tcW w:w="15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32146A3" w14:textId="77777777" w:rsidR="00551CCE" w:rsidRPr="000A4892" w:rsidRDefault="00551CCE" w:rsidP="00384BCD">
            <w:pPr>
              <w:jc w:val="both"/>
              <w:rPr>
                <w:rFonts w:ascii="Arial" w:eastAsia="Times New Roman" w:hAnsi="Arial" w:cs="Arial"/>
                <w:sz w:val="22"/>
                <w:szCs w:val="22"/>
                <w:lang w:val="es-CO" w:eastAsia="es-CO"/>
              </w:rPr>
            </w:pPr>
          </w:p>
          <w:p w14:paraId="65248A82" w14:textId="77777777" w:rsidR="00551CCE" w:rsidRPr="000A4892" w:rsidRDefault="00551CCE" w:rsidP="00384BCD">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PANDORA: </w:t>
            </w:r>
          </w:p>
          <w:p w14:paraId="0E9FCE3C" w14:textId="77777777" w:rsidR="00551CCE" w:rsidRPr="000A4892" w:rsidRDefault="00551CCE" w:rsidP="00384BCD">
            <w:pPr>
              <w:jc w:val="both"/>
              <w:rPr>
                <w:rFonts w:ascii="Arial" w:eastAsia="Times New Roman" w:hAnsi="Arial" w:cs="Arial"/>
                <w:sz w:val="22"/>
                <w:szCs w:val="22"/>
                <w:lang w:val="es-CO" w:eastAsia="es-CO"/>
              </w:rPr>
            </w:pPr>
            <w:proofErr w:type="spellStart"/>
            <w:r w:rsidRPr="000A4892">
              <w:rPr>
                <w:rFonts w:ascii="Arial" w:eastAsia="Times New Roman" w:hAnsi="Arial" w:cs="Arial"/>
                <w:sz w:val="22"/>
                <w:szCs w:val="22"/>
                <w:lang w:val="es-CO" w:eastAsia="es-CO"/>
              </w:rPr>
              <w:t>mód_Proyectos</w:t>
            </w:r>
            <w:proofErr w:type="spellEnd"/>
          </w:p>
          <w:p w14:paraId="2DDFD720" w14:textId="7BB7BFDC" w:rsidR="00551CCE" w:rsidRPr="000A4892" w:rsidRDefault="00551CCE" w:rsidP="00384BCD">
            <w:pPr>
              <w:jc w:val="both"/>
              <w:rPr>
                <w:rFonts w:ascii="Arial" w:eastAsia="Times New Roman" w:hAnsi="Arial" w:cs="Arial"/>
                <w:sz w:val="22"/>
                <w:szCs w:val="22"/>
                <w:lang w:val="es-CO" w:eastAsia="es-CO"/>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CC209D" w14:textId="61959240"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Oficina Asesora de Planeación</w:t>
            </w:r>
          </w:p>
          <w:p w14:paraId="7F4CBEAA" w14:textId="5ADC1FEA" w:rsidR="00551CCE" w:rsidRPr="000A4892" w:rsidRDefault="00551CCE" w:rsidP="00384BCD">
            <w:pPr>
              <w:jc w:val="both"/>
              <w:rPr>
                <w:rFonts w:ascii="Arial" w:eastAsia="Times New Roman" w:hAnsi="Arial" w:cs="Arial"/>
                <w:color w:val="000000"/>
                <w:sz w:val="22"/>
                <w:szCs w:val="22"/>
                <w:lang w:val="es-CO" w:eastAsia="es-CO"/>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E3B6A02" w14:textId="4D016E95"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 xml:space="preserve">Registro y gestión de la formulación, programación -presupuestal y de metas-, y modificación a los proyectos de inversión de la Fundación.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85E9816" w14:textId="10738A60"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MISIONAL/Planeación - Transformación Cultural para la Revitalización del Centro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6838C5" w14:textId="2B56A5F3" w:rsidR="00551CCE" w:rsidRPr="000A4892" w:rsidRDefault="00551CCE" w:rsidP="00384BCD">
            <w:pPr>
              <w:jc w:val="both"/>
              <w:rPr>
                <w:rFonts w:ascii="Arial" w:hAnsi="Arial" w:cs="Arial"/>
                <w:sz w:val="22"/>
                <w:szCs w:val="22"/>
              </w:rPr>
            </w:pPr>
            <w:r w:rsidRPr="000A4892">
              <w:rPr>
                <w:rFonts w:ascii="Arial" w:hAnsi="Arial" w:cs="Arial"/>
                <w:sz w:val="22"/>
                <w:szCs w:val="22"/>
              </w:rPr>
              <w:t>-propio-</w:t>
            </w:r>
          </w:p>
          <w:p w14:paraId="2FFD30CD" w14:textId="54429C04"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desarrollo colaborativo IDARTES - CATASTRO</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tcPr>
          <w:p w14:paraId="1F45F3C7" w14:textId="54843746"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Servicio web/base de datos central</w:t>
            </w:r>
          </w:p>
        </w:tc>
      </w:tr>
      <w:tr w:rsidR="00551CCE" w:rsidRPr="000A4892" w14:paraId="1BE058DF" w14:textId="77777777" w:rsidTr="00180507">
        <w:trPr>
          <w:trHeight w:val="1058"/>
          <w:jc w:val="center"/>
        </w:trPr>
        <w:tc>
          <w:tcPr>
            <w:tcW w:w="155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74906B4" w14:textId="77777777" w:rsidR="00551CCE" w:rsidRPr="000A4892" w:rsidRDefault="00551CCE" w:rsidP="00384BCD">
            <w:pPr>
              <w:jc w:val="both"/>
              <w:rPr>
                <w:rFonts w:ascii="Arial" w:eastAsia="Times New Roman" w:hAnsi="Arial" w:cs="Arial"/>
                <w:sz w:val="22"/>
                <w:szCs w:val="22"/>
                <w:lang w:val="es-CO" w:eastAsia="es-CO"/>
              </w:rPr>
            </w:pPr>
          </w:p>
          <w:p w14:paraId="6792F756" w14:textId="77777777" w:rsidR="00551CCE" w:rsidRPr="000A4892" w:rsidRDefault="00551CCE" w:rsidP="00384BCD">
            <w:pPr>
              <w:jc w:val="both"/>
              <w:rPr>
                <w:rFonts w:ascii="Arial" w:eastAsia="Times New Roman" w:hAnsi="Arial" w:cs="Arial"/>
                <w:sz w:val="22"/>
                <w:szCs w:val="22"/>
                <w:lang w:val="es-CO" w:eastAsia="es-CO"/>
              </w:rPr>
            </w:pPr>
          </w:p>
          <w:p w14:paraId="45E292CA" w14:textId="77777777" w:rsidR="00551CCE" w:rsidRPr="000A4892" w:rsidRDefault="00551CCE" w:rsidP="00384BCD">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PANDORA: </w:t>
            </w:r>
          </w:p>
          <w:p w14:paraId="326F93F6" w14:textId="0C27972E" w:rsidR="00551CCE" w:rsidRPr="000A4892" w:rsidRDefault="00551CCE" w:rsidP="00384BCD">
            <w:pPr>
              <w:jc w:val="both"/>
              <w:rPr>
                <w:rFonts w:ascii="Arial" w:eastAsia="Times New Roman" w:hAnsi="Arial" w:cs="Arial"/>
                <w:sz w:val="22"/>
                <w:szCs w:val="22"/>
                <w:lang w:val="es-CO" w:eastAsia="es-CO"/>
              </w:rPr>
            </w:pPr>
            <w:proofErr w:type="spellStart"/>
            <w:r w:rsidRPr="000A4892">
              <w:rPr>
                <w:rFonts w:ascii="Arial" w:eastAsia="Times New Roman" w:hAnsi="Arial" w:cs="Arial"/>
                <w:sz w:val="22"/>
                <w:szCs w:val="22"/>
                <w:lang w:val="es-CO" w:eastAsia="es-CO"/>
              </w:rPr>
              <w:t>mód_Planeación</w:t>
            </w:r>
            <w:proofErr w:type="spellEnd"/>
            <w:r w:rsidRPr="000A4892">
              <w:rPr>
                <w:rFonts w:ascii="Arial" w:eastAsia="Times New Roman" w:hAnsi="Arial" w:cs="Arial"/>
                <w:sz w:val="22"/>
                <w:szCs w:val="22"/>
                <w:lang w:val="es-CO" w:eastAsia="es-CO"/>
              </w:rPr>
              <w:t xml:space="preserve"> Presupuestal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0BEB85" w14:textId="2E664ECA"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Oficina Asesora de Planeación</w:t>
            </w:r>
          </w:p>
          <w:p w14:paraId="7D8C0181" w14:textId="622863A2" w:rsidR="00551CCE" w:rsidRPr="000A4892" w:rsidRDefault="00551CCE" w:rsidP="00384BCD">
            <w:pPr>
              <w:jc w:val="both"/>
              <w:rPr>
                <w:rFonts w:ascii="Arial" w:eastAsia="Times New Roman" w:hAnsi="Arial" w:cs="Arial"/>
                <w:color w:val="000000"/>
                <w:sz w:val="22"/>
                <w:szCs w:val="22"/>
                <w:lang w:val="es-CO" w:eastAsia="es-CO"/>
              </w:rPr>
            </w:pPr>
          </w:p>
        </w:tc>
        <w:tc>
          <w:tcPr>
            <w:tcW w:w="2835" w:type="dxa"/>
            <w:tcBorders>
              <w:top w:val="nil"/>
              <w:left w:val="single" w:sz="4" w:space="0" w:color="auto"/>
              <w:bottom w:val="single" w:sz="4" w:space="0" w:color="auto"/>
              <w:right w:val="single" w:sz="4" w:space="0" w:color="auto"/>
            </w:tcBorders>
            <w:shd w:val="clear" w:color="auto" w:fill="auto"/>
            <w:vAlign w:val="center"/>
          </w:tcPr>
          <w:p w14:paraId="7F22BA74" w14:textId="5AEEFA24"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 xml:space="preserve">Gestión de la programación presupuestal de la entidad mediante el registro del Plan Anual de Adquisiciones derivado del cual, con las aprobaciones respectivas, se generan las solicitudes de CDP del presupuesto de funcionamiento e inversión. </w:t>
            </w:r>
          </w:p>
        </w:tc>
        <w:tc>
          <w:tcPr>
            <w:tcW w:w="1275" w:type="dxa"/>
            <w:tcBorders>
              <w:top w:val="nil"/>
              <w:left w:val="single" w:sz="4" w:space="0" w:color="auto"/>
              <w:bottom w:val="single" w:sz="4" w:space="0" w:color="auto"/>
              <w:right w:val="single" w:sz="4" w:space="0" w:color="auto"/>
            </w:tcBorders>
            <w:shd w:val="clear" w:color="auto" w:fill="auto"/>
            <w:vAlign w:val="center"/>
          </w:tcPr>
          <w:p w14:paraId="7257F96F" w14:textId="11483EB6" w:rsidR="00551CCE" w:rsidRPr="000A4892" w:rsidRDefault="00551CCE" w:rsidP="00384BCD">
            <w:pPr>
              <w:jc w:val="both"/>
              <w:rPr>
                <w:rFonts w:ascii="Arial" w:hAnsi="Arial" w:cs="Arial"/>
                <w:sz w:val="22"/>
                <w:szCs w:val="22"/>
              </w:rPr>
            </w:pPr>
            <w:r w:rsidRPr="000A4892">
              <w:rPr>
                <w:rFonts w:ascii="Arial" w:hAnsi="Arial" w:cs="Arial"/>
                <w:sz w:val="22"/>
                <w:szCs w:val="22"/>
              </w:rPr>
              <w:t xml:space="preserve">APOYO Gestión Financiera -Planeación </w:t>
            </w:r>
          </w:p>
        </w:tc>
        <w:tc>
          <w:tcPr>
            <w:tcW w:w="1276" w:type="dxa"/>
            <w:tcBorders>
              <w:top w:val="nil"/>
              <w:left w:val="single" w:sz="4" w:space="0" w:color="auto"/>
              <w:bottom w:val="single" w:sz="4" w:space="0" w:color="auto"/>
              <w:right w:val="single" w:sz="4" w:space="0" w:color="auto"/>
            </w:tcBorders>
            <w:shd w:val="clear" w:color="auto" w:fill="auto"/>
            <w:vAlign w:val="center"/>
          </w:tcPr>
          <w:p w14:paraId="62D3F501" w14:textId="786B1162" w:rsidR="00551CCE" w:rsidRPr="000A4892" w:rsidRDefault="00551CCE" w:rsidP="00384BCD">
            <w:pPr>
              <w:jc w:val="both"/>
              <w:rPr>
                <w:rFonts w:ascii="Arial" w:hAnsi="Arial" w:cs="Arial"/>
                <w:sz w:val="22"/>
                <w:szCs w:val="22"/>
              </w:rPr>
            </w:pPr>
            <w:r w:rsidRPr="000A4892">
              <w:rPr>
                <w:rFonts w:ascii="Arial" w:hAnsi="Arial" w:cs="Arial"/>
                <w:sz w:val="22"/>
                <w:szCs w:val="22"/>
              </w:rPr>
              <w:t>-propio-</w:t>
            </w:r>
          </w:p>
          <w:p w14:paraId="34091CEC" w14:textId="36292096"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desarrollo colaborativo IDARTES - CATASTRO</w:t>
            </w:r>
          </w:p>
        </w:tc>
        <w:tc>
          <w:tcPr>
            <w:tcW w:w="1566" w:type="dxa"/>
            <w:tcBorders>
              <w:top w:val="nil"/>
              <w:left w:val="single" w:sz="4" w:space="0" w:color="auto"/>
              <w:bottom w:val="single" w:sz="4" w:space="0" w:color="auto"/>
              <w:right w:val="single" w:sz="4" w:space="0" w:color="auto"/>
            </w:tcBorders>
            <w:shd w:val="clear" w:color="auto" w:fill="auto"/>
            <w:vAlign w:val="center"/>
          </w:tcPr>
          <w:p w14:paraId="5CA75E7A" w14:textId="3B8672DD" w:rsidR="00551CCE" w:rsidRPr="000A4892" w:rsidRDefault="00551CCE" w:rsidP="00384BCD">
            <w:pPr>
              <w:jc w:val="both"/>
              <w:rPr>
                <w:rFonts w:ascii="Arial" w:eastAsia="Times New Roman" w:hAnsi="Arial" w:cs="Arial"/>
                <w:color w:val="000000"/>
                <w:sz w:val="22"/>
                <w:szCs w:val="22"/>
                <w:lang w:val="es-CO" w:eastAsia="es-CO"/>
              </w:rPr>
            </w:pPr>
            <w:r w:rsidRPr="000A4892">
              <w:rPr>
                <w:rFonts w:ascii="Arial" w:hAnsi="Arial" w:cs="Arial"/>
                <w:sz w:val="22"/>
                <w:szCs w:val="22"/>
              </w:rPr>
              <w:t>Servicio web/base de datos central</w:t>
            </w:r>
          </w:p>
        </w:tc>
      </w:tr>
      <w:tr w:rsidR="005F38A9" w:rsidRPr="000A4892" w14:paraId="426717ED" w14:textId="77777777" w:rsidTr="00180507">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1AA46F" w14:textId="725E68CB" w:rsidR="005F38A9" w:rsidRPr="000A4892" w:rsidRDefault="005F38A9" w:rsidP="005F38A9">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Sophos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E22E800" w14:textId="35820401" w:rsidR="005F38A9" w:rsidRPr="000A4892" w:rsidRDefault="005F38A9" w:rsidP="005F38A9">
            <w:pPr>
              <w:jc w:val="both"/>
              <w:rPr>
                <w:rFonts w:ascii="Arial" w:eastAsia="Times New Roman" w:hAnsi="Arial" w:cs="Arial"/>
                <w:color w:val="000000"/>
                <w:sz w:val="22"/>
                <w:szCs w:val="22"/>
                <w:highlight w:val="yellow"/>
                <w:lang w:val="es-CO" w:eastAsia="es-CO"/>
              </w:rPr>
            </w:pPr>
            <w:r w:rsidRPr="000A4892">
              <w:rPr>
                <w:rFonts w:ascii="Arial" w:eastAsia="Times New Roman" w:hAnsi="Arial" w:cs="Arial"/>
                <w:color w:val="000000"/>
                <w:sz w:val="22"/>
                <w:szCs w:val="22"/>
                <w:lang w:val="es-CO" w:eastAsia="es-CO"/>
              </w:rPr>
              <w:t>Área</w:t>
            </w:r>
            <w:r w:rsidRPr="000A4892">
              <w:rPr>
                <w:rFonts w:ascii="Arial" w:hAnsi="Arial" w:cs="Arial"/>
                <w:sz w:val="22"/>
                <w:szCs w:val="22"/>
              </w:rPr>
              <w:t xml:space="preserve"> de Tecnología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C2B323F" w14:textId="2AE7232B" w:rsidR="005F38A9" w:rsidRPr="000A4892" w:rsidRDefault="005F38A9" w:rsidP="005F38A9">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firewall para control de acceso y seguridad de la red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0338A75" w14:textId="35E47DE4" w:rsidR="005F38A9" w:rsidRPr="000A4892" w:rsidRDefault="005F38A9" w:rsidP="005F38A9">
            <w:pPr>
              <w:jc w:val="both"/>
              <w:rPr>
                <w:rFonts w:ascii="Arial" w:eastAsia="Times New Roman" w:hAnsi="Arial" w:cs="Arial"/>
                <w:color w:val="000000"/>
                <w:sz w:val="22"/>
                <w:szCs w:val="22"/>
                <w:lang w:val="es-CO" w:eastAsia="es-CO"/>
              </w:rPr>
            </w:pPr>
            <w:r w:rsidRPr="000A4892">
              <w:rPr>
                <w:rFonts w:ascii="Arial" w:hAnsi="Arial" w:cs="Arial"/>
                <w:sz w:val="22"/>
                <w:szCs w:val="22"/>
              </w:rPr>
              <w:t>APOYO/Gestión TIC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4536FCF" w14:textId="6BA3A624" w:rsidR="005F38A9" w:rsidRPr="000A4892" w:rsidRDefault="005F38A9" w:rsidP="005F38A9">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Servicio pertenece a configuración de servidor</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3FF55914" w14:textId="30A95348" w:rsidR="005F38A9" w:rsidRPr="000A4892" w:rsidRDefault="005F38A9" w:rsidP="005F38A9">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Cliente servidor</w:t>
            </w:r>
          </w:p>
        </w:tc>
      </w:tr>
      <w:tr w:rsidR="005F38A9" w:rsidRPr="000A4892" w14:paraId="3A015962" w14:textId="77777777" w:rsidTr="0018050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0DB9C4" w14:textId="2065B1F2" w:rsidR="005F38A9" w:rsidRPr="000A4892" w:rsidRDefault="005F38A9" w:rsidP="005F38A9">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Sitio web de la entidad</w:t>
            </w:r>
          </w:p>
        </w:tc>
        <w:tc>
          <w:tcPr>
            <w:tcW w:w="1701" w:type="dxa"/>
            <w:tcBorders>
              <w:top w:val="single" w:sz="4" w:space="0" w:color="000000"/>
              <w:left w:val="single" w:sz="4" w:space="0" w:color="000000"/>
              <w:bottom w:val="single" w:sz="4" w:space="0" w:color="000000"/>
              <w:right w:val="single" w:sz="4" w:space="0" w:color="000000"/>
            </w:tcBorders>
          </w:tcPr>
          <w:p w14:paraId="119C3F71" w14:textId="2C5B4886" w:rsidR="005F38A9" w:rsidRPr="000A4892" w:rsidRDefault="005F38A9" w:rsidP="005F38A9">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Área Comunicaciones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23A7E1C" w14:textId="5BFF9CBE" w:rsidR="005F38A9" w:rsidRPr="000A4892" w:rsidRDefault="00F60814" w:rsidP="005F38A9">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Drupal para administración</w:t>
            </w:r>
            <w:r w:rsidR="00606581" w:rsidRPr="000A4892">
              <w:rPr>
                <w:rFonts w:ascii="Arial" w:eastAsia="Times New Roman" w:hAnsi="Arial" w:cs="Arial"/>
                <w:color w:val="000000"/>
                <w:sz w:val="22"/>
                <w:szCs w:val="22"/>
                <w:lang w:val="es-CO" w:eastAsia="es-CO"/>
              </w:rPr>
              <w:t xml:space="preserve"> y gestión </w:t>
            </w:r>
            <w:r w:rsidRPr="000A4892">
              <w:rPr>
                <w:rFonts w:ascii="Arial" w:eastAsia="Times New Roman" w:hAnsi="Arial" w:cs="Arial"/>
                <w:color w:val="000000"/>
                <w:sz w:val="22"/>
                <w:szCs w:val="22"/>
                <w:lang w:val="es-CO" w:eastAsia="es-CO"/>
              </w:rPr>
              <w:t xml:space="preserve">de contenido </w:t>
            </w:r>
            <w:r w:rsidR="00606581" w:rsidRPr="000A4892">
              <w:rPr>
                <w:rFonts w:ascii="Arial" w:eastAsia="Times New Roman" w:hAnsi="Arial" w:cs="Arial"/>
                <w:color w:val="000000"/>
                <w:sz w:val="22"/>
                <w:szCs w:val="22"/>
                <w:lang w:val="es-CO" w:eastAsia="es-CO"/>
              </w:rPr>
              <w:t>web.</w:t>
            </w:r>
          </w:p>
        </w:tc>
        <w:tc>
          <w:tcPr>
            <w:tcW w:w="1275" w:type="dxa"/>
            <w:tcBorders>
              <w:top w:val="single" w:sz="4" w:space="0" w:color="000000"/>
              <w:left w:val="single" w:sz="4" w:space="0" w:color="000000"/>
              <w:bottom w:val="single" w:sz="4" w:space="0" w:color="000000"/>
              <w:right w:val="single" w:sz="4" w:space="0" w:color="000000"/>
            </w:tcBorders>
          </w:tcPr>
          <w:p w14:paraId="0904CA86" w14:textId="19BE71CA" w:rsidR="005F38A9" w:rsidRPr="000A4892" w:rsidRDefault="005F38A9" w:rsidP="005F38A9">
            <w:pPr>
              <w:jc w:val="both"/>
              <w:rPr>
                <w:rFonts w:ascii="Arial" w:eastAsia="Times New Roman" w:hAnsi="Arial" w:cs="Arial"/>
                <w:color w:val="000000"/>
                <w:sz w:val="22"/>
                <w:szCs w:val="22"/>
                <w:lang w:val="es-CO" w:eastAsia="es-CO"/>
              </w:rPr>
            </w:pPr>
            <w:r w:rsidRPr="000A4892">
              <w:rPr>
                <w:rFonts w:ascii="Arial" w:hAnsi="Arial" w:cs="Arial"/>
                <w:sz w:val="22"/>
                <w:szCs w:val="22"/>
              </w:rPr>
              <w:t>ESTRATÉGICO/</w:t>
            </w:r>
            <w:r w:rsidRPr="000A4892">
              <w:rPr>
                <w:rFonts w:ascii="Arial" w:eastAsia="Times New Roman" w:hAnsi="Arial" w:cs="Arial"/>
                <w:color w:val="000000"/>
                <w:sz w:val="22"/>
                <w:szCs w:val="22"/>
                <w:lang w:val="es-CO" w:eastAsia="es-CO"/>
              </w:rPr>
              <w:t xml:space="preserve">Gestión de las comunicaciones/servicio </w:t>
            </w:r>
            <w:r w:rsidRPr="000A4892">
              <w:rPr>
                <w:rFonts w:ascii="Arial" w:eastAsia="Times New Roman" w:hAnsi="Arial" w:cs="Arial"/>
                <w:color w:val="000000"/>
                <w:sz w:val="22"/>
                <w:szCs w:val="22"/>
                <w:lang w:val="es-CO" w:eastAsia="es-CO"/>
              </w:rPr>
              <w:lastRenderedPageBreak/>
              <w:t>de información digital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7DA1BB2" w14:textId="499A80EB" w:rsidR="005F38A9" w:rsidRPr="000A4892" w:rsidRDefault="00606581" w:rsidP="005F38A9">
            <w:pPr>
              <w:jc w:val="both"/>
              <w:rPr>
                <w:rFonts w:ascii="Arial" w:eastAsia="Times New Roman" w:hAnsi="Arial" w:cs="Arial"/>
                <w:color w:val="000000"/>
                <w:sz w:val="22"/>
                <w:szCs w:val="22"/>
                <w:lang w:val="es-CO" w:eastAsia="es-CO"/>
              </w:rPr>
            </w:pPr>
            <w:r w:rsidRPr="000A4892">
              <w:rPr>
                <w:rFonts w:ascii="Arial" w:hAnsi="Arial" w:cs="Arial"/>
                <w:sz w:val="22"/>
                <w:szCs w:val="22"/>
              </w:rPr>
              <w:lastRenderedPageBreak/>
              <w:t xml:space="preserve">Open </w:t>
            </w:r>
            <w:proofErr w:type="spellStart"/>
            <w:r w:rsidRPr="000A4892">
              <w:rPr>
                <w:rFonts w:ascii="Arial" w:hAnsi="Arial" w:cs="Arial"/>
                <w:sz w:val="22"/>
                <w:szCs w:val="22"/>
              </w:rPr>
              <w:t>source</w:t>
            </w:r>
            <w:proofErr w:type="spellEnd"/>
          </w:p>
        </w:tc>
        <w:tc>
          <w:tcPr>
            <w:tcW w:w="1566" w:type="dxa"/>
            <w:tcBorders>
              <w:top w:val="single" w:sz="4" w:space="0" w:color="000000"/>
              <w:left w:val="single" w:sz="4" w:space="0" w:color="000000"/>
              <w:bottom w:val="single" w:sz="4" w:space="0" w:color="000000"/>
              <w:right w:val="single" w:sz="4" w:space="0" w:color="000000"/>
            </w:tcBorders>
          </w:tcPr>
          <w:p w14:paraId="25654B2A" w14:textId="7FA14DF2" w:rsidR="005F38A9" w:rsidRPr="000A4892" w:rsidRDefault="005F38A9" w:rsidP="005F38A9">
            <w:pPr>
              <w:jc w:val="both"/>
              <w:rPr>
                <w:rFonts w:ascii="Arial" w:eastAsia="Times New Roman" w:hAnsi="Arial" w:cs="Arial"/>
                <w:color w:val="000000" w:themeColor="text1"/>
                <w:sz w:val="22"/>
                <w:szCs w:val="22"/>
                <w:lang w:val="es-CO" w:eastAsia="es-CO"/>
              </w:rPr>
            </w:pPr>
            <w:r w:rsidRPr="000A4892">
              <w:rPr>
                <w:rFonts w:ascii="Arial" w:hAnsi="Arial" w:cs="Arial"/>
                <w:color w:val="000000" w:themeColor="text1"/>
                <w:sz w:val="22"/>
                <w:szCs w:val="22"/>
              </w:rPr>
              <w:t>Servicio web/base de datos central</w:t>
            </w:r>
          </w:p>
        </w:tc>
      </w:tr>
      <w:tr w:rsidR="00606581" w:rsidRPr="000A4892" w14:paraId="2CFBD2A8" w14:textId="77777777" w:rsidTr="0018050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CED73F" w14:textId="22731068" w:rsidR="00606581" w:rsidRPr="000A4892" w:rsidRDefault="00606581" w:rsidP="00606581">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Intranet de la entidad</w:t>
            </w:r>
          </w:p>
        </w:tc>
        <w:tc>
          <w:tcPr>
            <w:tcW w:w="1701" w:type="dxa"/>
            <w:tcBorders>
              <w:top w:val="single" w:sz="4" w:space="0" w:color="000000"/>
              <w:left w:val="single" w:sz="4" w:space="0" w:color="000000"/>
              <w:bottom w:val="single" w:sz="4" w:space="0" w:color="000000"/>
              <w:right w:val="single" w:sz="4" w:space="0" w:color="000000"/>
            </w:tcBorders>
          </w:tcPr>
          <w:p w14:paraId="7A247322" w14:textId="7AEC0F41" w:rsidR="00606581" w:rsidRPr="000A4892" w:rsidRDefault="00606581" w:rsidP="00606581">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Área Comunicaciones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361EB17" w14:textId="7576CD18" w:rsidR="00606581" w:rsidRPr="000A4892" w:rsidRDefault="00606581" w:rsidP="00606581">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Drupal para administración y gestión de contenido web.</w:t>
            </w:r>
          </w:p>
        </w:tc>
        <w:tc>
          <w:tcPr>
            <w:tcW w:w="1275" w:type="dxa"/>
            <w:tcBorders>
              <w:top w:val="single" w:sz="4" w:space="0" w:color="000000"/>
              <w:left w:val="single" w:sz="4" w:space="0" w:color="000000"/>
              <w:bottom w:val="single" w:sz="4" w:space="0" w:color="000000"/>
              <w:right w:val="single" w:sz="4" w:space="0" w:color="000000"/>
            </w:tcBorders>
          </w:tcPr>
          <w:p w14:paraId="3E84C86B" w14:textId="3A2023AE" w:rsidR="00606581" w:rsidRPr="000A4892" w:rsidRDefault="00606581" w:rsidP="00606581">
            <w:pPr>
              <w:jc w:val="both"/>
              <w:rPr>
                <w:rFonts w:ascii="Arial" w:eastAsia="Times New Roman" w:hAnsi="Arial" w:cs="Arial"/>
                <w:color w:val="000000"/>
                <w:sz w:val="22"/>
                <w:szCs w:val="22"/>
                <w:lang w:val="es-CO" w:eastAsia="es-CO"/>
              </w:rPr>
            </w:pPr>
            <w:r w:rsidRPr="000A4892">
              <w:rPr>
                <w:rFonts w:ascii="Arial" w:hAnsi="Arial" w:cs="Arial"/>
                <w:sz w:val="22"/>
                <w:szCs w:val="22"/>
              </w:rPr>
              <w:t>ESTRATÉGICO/</w:t>
            </w:r>
            <w:r w:rsidRPr="000A4892">
              <w:rPr>
                <w:rFonts w:ascii="Arial" w:eastAsia="Times New Roman" w:hAnsi="Arial" w:cs="Arial"/>
                <w:color w:val="000000"/>
                <w:sz w:val="22"/>
                <w:szCs w:val="22"/>
                <w:lang w:val="es-CO" w:eastAsia="es-CO"/>
              </w:rPr>
              <w:t>Gestión de las comunicaciones/servicio de información digital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7097C67" w14:textId="6E15AD77" w:rsidR="00606581" w:rsidRPr="000A4892" w:rsidRDefault="00606581" w:rsidP="00606581">
            <w:pPr>
              <w:jc w:val="both"/>
              <w:rPr>
                <w:rFonts w:ascii="Arial" w:eastAsia="Times New Roman" w:hAnsi="Arial" w:cs="Arial"/>
                <w:color w:val="000000"/>
                <w:sz w:val="22"/>
                <w:szCs w:val="22"/>
                <w:lang w:val="es-CO" w:eastAsia="es-CO"/>
              </w:rPr>
            </w:pPr>
            <w:r w:rsidRPr="000A4892">
              <w:rPr>
                <w:rFonts w:ascii="Arial" w:hAnsi="Arial" w:cs="Arial"/>
                <w:sz w:val="22"/>
                <w:szCs w:val="22"/>
              </w:rPr>
              <w:t xml:space="preserve">Open </w:t>
            </w:r>
            <w:proofErr w:type="spellStart"/>
            <w:r w:rsidRPr="000A4892">
              <w:rPr>
                <w:rFonts w:ascii="Arial" w:hAnsi="Arial" w:cs="Arial"/>
                <w:sz w:val="22"/>
                <w:szCs w:val="22"/>
              </w:rPr>
              <w:t>source</w:t>
            </w:r>
            <w:proofErr w:type="spellEnd"/>
          </w:p>
        </w:tc>
        <w:tc>
          <w:tcPr>
            <w:tcW w:w="1566" w:type="dxa"/>
            <w:tcBorders>
              <w:top w:val="single" w:sz="4" w:space="0" w:color="000000"/>
              <w:left w:val="single" w:sz="4" w:space="0" w:color="000000"/>
              <w:bottom w:val="single" w:sz="4" w:space="0" w:color="000000"/>
              <w:right w:val="single" w:sz="4" w:space="0" w:color="000000"/>
            </w:tcBorders>
          </w:tcPr>
          <w:p w14:paraId="11F6327E" w14:textId="23A17367" w:rsidR="00606581" w:rsidRPr="000A4892" w:rsidRDefault="00606581" w:rsidP="00606581">
            <w:pPr>
              <w:jc w:val="both"/>
              <w:rPr>
                <w:rFonts w:ascii="Arial" w:eastAsia="Times New Roman" w:hAnsi="Arial" w:cs="Arial"/>
                <w:color w:val="000000" w:themeColor="text1"/>
                <w:sz w:val="22"/>
                <w:szCs w:val="22"/>
                <w:lang w:val="es-CO" w:eastAsia="es-CO"/>
              </w:rPr>
            </w:pPr>
            <w:r w:rsidRPr="000A4892">
              <w:rPr>
                <w:rFonts w:ascii="Arial" w:hAnsi="Arial" w:cs="Arial"/>
                <w:color w:val="000000" w:themeColor="text1"/>
                <w:sz w:val="22"/>
                <w:szCs w:val="22"/>
              </w:rPr>
              <w:t>Servicio web/base de datos central</w:t>
            </w:r>
          </w:p>
        </w:tc>
      </w:tr>
    </w:tbl>
    <w:p w14:paraId="129C3F5C" w14:textId="6D504021" w:rsidR="00AE5571" w:rsidRPr="000A4892" w:rsidRDefault="00AE5571" w:rsidP="0082478D">
      <w:pPr>
        <w:pStyle w:val="Ttulo1"/>
        <w:rPr>
          <w:rFonts w:ascii="Arial" w:eastAsia="Cambria" w:hAnsi="Arial" w:cs="Arial"/>
          <w:sz w:val="22"/>
          <w:szCs w:val="22"/>
        </w:rPr>
      </w:pPr>
      <w:r w:rsidRPr="000A4892">
        <w:rPr>
          <w:rFonts w:ascii="Arial" w:eastAsia="Cambria" w:hAnsi="Arial" w:cs="Arial"/>
          <w:sz w:val="22"/>
          <w:szCs w:val="22"/>
        </w:rPr>
        <w:t>5.3.</w:t>
      </w:r>
      <w:r w:rsidR="0082478D" w:rsidRPr="000A4892">
        <w:rPr>
          <w:rFonts w:ascii="Arial" w:eastAsia="Cambria" w:hAnsi="Arial" w:cs="Arial"/>
          <w:sz w:val="22"/>
          <w:szCs w:val="22"/>
        </w:rPr>
        <w:t>2</w:t>
      </w:r>
      <w:r w:rsidRPr="000A4892">
        <w:rPr>
          <w:rFonts w:ascii="Arial" w:eastAsia="Cambria" w:hAnsi="Arial" w:cs="Arial"/>
          <w:sz w:val="22"/>
          <w:szCs w:val="22"/>
        </w:rPr>
        <w:t xml:space="preserve"> Mapa de integraciones de sistemas de información </w:t>
      </w:r>
    </w:p>
    <w:p w14:paraId="592A9A73" w14:textId="5B310F32" w:rsidR="00AE5571" w:rsidRPr="000A4892" w:rsidRDefault="00AF1C55" w:rsidP="00AE5571">
      <w:pPr>
        <w:pStyle w:val="NormalWeb"/>
        <w:spacing w:after="240"/>
        <w:jc w:val="both"/>
        <w:textAlignment w:val="baseline"/>
        <w:rPr>
          <w:rFonts w:ascii="Arial" w:hAnsi="Arial" w:cs="Arial"/>
          <w:color w:val="000000"/>
          <w:sz w:val="22"/>
          <w:szCs w:val="22"/>
        </w:rPr>
      </w:pPr>
      <w:r w:rsidRPr="000A4892">
        <w:rPr>
          <w:rFonts w:ascii="Arial" w:hAnsi="Arial" w:cs="Arial"/>
          <w:color w:val="000000"/>
          <w:sz w:val="22"/>
          <w:szCs w:val="22"/>
        </w:rPr>
        <w:t>El</w:t>
      </w:r>
      <w:r w:rsidR="00AE5571" w:rsidRPr="000A4892">
        <w:rPr>
          <w:rFonts w:ascii="Arial" w:hAnsi="Arial" w:cs="Arial"/>
          <w:color w:val="000000"/>
          <w:sz w:val="22"/>
          <w:szCs w:val="22"/>
        </w:rPr>
        <w:t xml:space="preserve"> área de Tecnologías de la información identifica de una manera sistemática cómo los sistemas de información intercambian información entre ellos, y así mismo, cómo estos intercambian información con sistemas externos.</w:t>
      </w:r>
    </w:p>
    <w:p w14:paraId="1A51CF34" w14:textId="00F59FF0" w:rsidR="00AE5571" w:rsidRPr="000A4892" w:rsidRDefault="005E0F87" w:rsidP="00AE5571">
      <w:pPr>
        <w:pStyle w:val="NormalWeb"/>
        <w:spacing w:after="240"/>
        <w:jc w:val="both"/>
        <w:textAlignment w:val="baseline"/>
        <w:rPr>
          <w:rFonts w:ascii="Arial" w:hAnsi="Arial" w:cs="Arial"/>
          <w:color w:val="000000"/>
          <w:sz w:val="22"/>
          <w:szCs w:val="22"/>
        </w:rPr>
      </w:pPr>
      <w:r w:rsidRPr="000A4892">
        <w:rPr>
          <w:rFonts w:ascii="Arial" w:hAnsi="Arial" w:cs="Arial"/>
          <w:color w:val="000000"/>
          <w:sz w:val="22"/>
          <w:szCs w:val="22"/>
        </w:rPr>
        <w:t xml:space="preserve">A continuación, se muestra la integración de módulos del Sistema de Información PANDORA </w:t>
      </w:r>
      <w:r w:rsidR="00680428" w:rsidRPr="000A4892">
        <w:rPr>
          <w:rFonts w:ascii="Arial" w:hAnsi="Arial" w:cs="Arial"/>
          <w:color w:val="000000"/>
          <w:sz w:val="22"/>
          <w:szCs w:val="22"/>
        </w:rPr>
        <w:t>y ORFEO.</w:t>
      </w:r>
    </w:p>
    <w:p w14:paraId="7EB0C4E9" w14:textId="6A055A7B" w:rsidR="00AE5571" w:rsidRPr="000A4892" w:rsidRDefault="00680428" w:rsidP="00AF1C55">
      <w:pPr>
        <w:pStyle w:val="NormalWeb"/>
        <w:spacing w:after="240"/>
        <w:jc w:val="center"/>
        <w:textAlignment w:val="baseline"/>
        <w:rPr>
          <w:rFonts w:ascii="Arial" w:hAnsi="Arial" w:cs="Arial"/>
          <w:color w:val="000000"/>
          <w:sz w:val="22"/>
          <w:szCs w:val="22"/>
        </w:rPr>
      </w:pPr>
      <w:r w:rsidRPr="000A4892">
        <w:rPr>
          <w:rFonts w:ascii="Arial" w:hAnsi="Arial" w:cs="Arial"/>
          <w:noProof/>
          <w:color w:val="000000"/>
          <w:sz w:val="22"/>
          <w:szCs w:val="22"/>
        </w:rPr>
        <w:drawing>
          <wp:anchor distT="0" distB="0" distL="114300" distR="114300" simplePos="0" relativeHeight="251663360" behindDoc="0" locked="0" layoutInCell="1" allowOverlap="1" wp14:anchorId="7D238879" wp14:editId="265F9A31">
            <wp:simplePos x="0" y="0"/>
            <wp:positionH relativeFrom="margin">
              <wp:posOffset>334672</wp:posOffset>
            </wp:positionH>
            <wp:positionV relativeFrom="paragraph">
              <wp:posOffset>41220</wp:posOffset>
            </wp:positionV>
            <wp:extent cx="4500245" cy="3162300"/>
            <wp:effectExtent l="0" t="0" r="0" b="0"/>
            <wp:wrapThrough wrapText="bothSides">
              <wp:wrapPolygon edited="0">
                <wp:start x="0" y="0"/>
                <wp:lineTo x="0" y="21470"/>
                <wp:lineTo x="21487" y="21470"/>
                <wp:lineTo x="21487"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0245" cy="3162300"/>
                    </a:xfrm>
                    <a:prstGeom prst="rect">
                      <a:avLst/>
                    </a:prstGeom>
                    <a:noFill/>
                  </pic:spPr>
                </pic:pic>
              </a:graphicData>
            </a:graphic>
            <wp14:sizeRelH relativeFrom="margin">
              <wp14:pctWidth>0</wp14:pctWidth>
            </wp14:sizeRelH>
          </wp:anchor>
        </w:drawing>
      </w:r>
    </w:p>
    <w:p w14:paraId="0C7A7CA4" w14:textId="77777777"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p>
    <w:p w14:paraId="3FA41D32" w14:textId="77777777"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p>
    <w:p w14:paraId="3A3D9B1D" w14:textId="77777777"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p>
    <w:p w14:paraId="58CAAF17" w14:textId="77777777"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p>
    <w:p w14:paraId="4650B654" w14:textId="77777777"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p>
    <w:p w14:paraId="4F1411F9" w14:textId="77777777"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p>
    <w:p w14:paraId="04E19007" w14:textId="77777777"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p>
    <w:p w14:paraId="44A8F07D" w14:textId="754BB61A"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p>
    <w:p w14:paraId="749606A4" w14:textId="0BFCCFB8" w:rsidR="00DC4A94" w:rsidRPr="000A4892" w:rsidRDefault="00DC4A94" w:rsidP="007A632B">
      <w:pPr>
        <w:pStyle w:val="NormalWeb"/>
        <w:spacing w:before="0" w:beforeAutospacing="0" w:after="240" w:afterAutospacing="0"/>
        <w:jc w:val="both"/>
        <w:textAlignment w:val="baseline"/>
        <w:rPr>
          <w:rFonts w:ascii="Arial" w:hAnsi="Arial" w:cs="Arial"/>
          <w:color w:val="000000"/>
          <w:sz w:val="22"/>
          <w:szCs w:val="22"/>
        </w:rPr>
      </w:pPr>
    </w:p>
    <w:p w14:paraId="7CB97412" w14:textId="1C4CBC16" w:rsidR="00DC4A94" w:rsidRPr="000A4892" w:rsidRDefault="00DC4A94" w:rsidP="007A632B">
      <w:pPr>
        <w:pStyle w:val="NormalWeb"/>
        <w:spacing w:before="0" w:beforeAutospacing="0" w:after="240" w:afterAutospacing="0"/>
        <w:jc w:val="both"/>
        <w:textAlignment w:val="baseline"/>
        <w:rPr>
          <w:rFonts w:ascii="Arial" w:hAnsi="Arial" w:cs="Arial"/>
          <w:color w:val="000000"/>
          <w:sz w:val="22"/>
          <w:szCs w:val="22"/>
        </w:rPr>
      </w:pPr>
    </w:p>
    <w:p w14:paraId="46D854AF" w14:textId="1CEEFDE3" w:rsidR="00DC4A94" w:rsidRPr="000A4892" w:rsidRDefault="00DC4A94" w:rsidP="007A632B">
      <w:pPr>
        <w:pStyle w:val="NormalWeb"/>
        <w:spacing w:before="0" w:beforeAutospacing="0" w:after="240" w:afterAutospacing="0"/>
        <w:jc w:val="both"/>
        <w:textAlignment w:val="baseline"/>
        <w:rPr>
          <w:rFonts w:ascii="Arial" w:hAnsi="Arial" w:cs="Arial"/>
          <w:color w:val="000000"/>
          <w:sz w:val="22"/>
          <w:szCs w:val="22"/>
        </w:rPr>
      </w:pPr>
    </w:p>
    <w:p w14:paraId="178EAE0E" w14:textId="77777777" w:rsidR="00DC4A94" w:rsidRPr="000A4892" w:rsidRDefault="00DC4A94" w:rsidP="007A632B">
      <w:pPr>
        <w:pStyle w:val="NormalWeb"/>
        <w:spacing w:before="0" w:beforeAutospacing="0" w:after="240" w:afterAutospacing="0"/>
        <w:jc w:val="both"/>
        <w:textAlignment w:val="baseline"/>
        <w:rPr>
          <w:rFonts w:ascii="Arial" w:hAnsi="Arial" w:cs="Arial"/>
          <w:color w:val="000000"/>
          <w:sz w:val="22"/>
          <w:szCs w:val="22"/>
        </w:rPr>
      </w:pPr>
    </w:p>
    <w:p w14:paraId="5A171C2D" w14:textId="77777777"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p>
    <w:p w14:paraId="0B31247D" w14:textId="1E5B7E34"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p>
    <w:p w14:paraId="1013ADBD" w14:textId="37054198"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r w:rsidRPr="000A4892">
        <w:rPr>
          <w:rFonts w:ascii="Arial" w:hAnsi="Arial" w:cs="Arial"/>
          <w:noProof/>
          <w:color w:val="000000"/>
          <w:sz w:val="22"/>
          <w:szCs w:val="22"/>
          <w:lang w:val="es-ES_tradnl"/>
        </w:rPr>
        <mc:AlternateContent>
          <mc:Choice Requires="wpg">
            <w:drawing>
              <wp:anchor distT="0" distB="0" distL="114300" distR="114300" simplePos="0" relativeHeight="251665408" behindDoc="0" locked="0" layoutInCell="1" allowOverlap="1" wp14:anchorId="6E2365F5" wp14:editId="32CC3D7E">
                <wp:simplePos x="0" y="0"/>
                <wp:positionH relativeFrom="margin">
                  <wp:posOffset>1002968</wp:posOffset>
                </wp:positionH>
                <wp:positionV relativeFrom="paragraph">
                  <wp:posOffset>8476</wp:posOffset>
                </wp:positionV>
                <wp:extent cx="3967701" cy="2504661"/>
                <wp:effectExtent l="0" t="0" r="13970" b="10160"/>
                <wp:wrapNone/>
                <wp:docPr id="18" name="Grupo 15"/>
                <wp:cNvGraphicFramePr/>
                <a:graphic xmlns:a="http://schemas.openxmlformats.org/drawingml/2006/main">
                  <a:graphicData uri="http://schemas.microsoft.com/office/word/2010/wordprocessingGroup">
                    <wpg:wgp>
                      <wpg:cNvGrpSpPr/>
                      <wpg:grpSpPr>
                        <a:xfrm>
                          <a:off x="0" y="0"/>
                          <a:ext cx="3967701" cy="2504661"/>
                          <a:chOff x="0" y="0"/>
                          <a:chExt cx="7927597" cy="6425968"/>
                        </a:xfrm>
                      </wpg:grpSpPr>
                      <wps:wsp>
                        <wps:cNvPr id="40" name="Rectángulo 40"/>
                        <wps:cNvSpPr/>
                        <wps:spPr>
                          <a:xfrm>
                            <a:off x="1993654" y="3736987"/>
                            <a:ext cx="1847050" cy="774878"/>
                          </a:xfrm>
                          <a:prstGeom prst="rect">
                            <a:avLst/>
                          </a:prstGeom>
                          <a:scene3d>
                            <a:camera prst="orthographicFront"/>
                            <a:lightRig rig="threePt" dir="t"/>
                          </a:scene3d>
                          <a:sp3d>
                            <a:bevelT/>
                          </a:sp3d>
                        </wps:spPr>
                        <wps:style>
                          <a:lnRef idx="2">
                            <a:schemeClr val="accent2"/>
                          </a:lnRef>
                          <a:fillRef idx="1">
                            <a:schemeClr val="lt1"/>
                          </a:fillRef>
                          <a:effectRef idx="0">
                            <a:schemeClr val="accent2"/>
                          </a:effectRef>
                          <a:fontRef idx="minor">
                            <a:schemeClr val="dk1"/>
                          </a:fontRef>
                        </wps:style>
                        <wps:txbx>
                          <w:txbxContent>
                            <w:p w14:paraId="351B4AD5" w14:textId="77777777" w:rsidR="00680428" w:rsidRDefault="00680428" w:rsidP="00680428">
                              <w:pPr>
                                <w:jc w:val="center"/>
                                <w:rPr>
                                  <w:rFonts w:ascii="Arial Narrow" w:hAnsi="Arial Narrow"/>
                                  <w:b/>
                                  <w:bCs/>
                                  <w:color w:val="000000" w:themeColor="dark1"/>
                                  <w:kern w:val="24"/>
                                  <w:sz w:val="20"/>
                                  <w:szCs w:val="20"/>
                                  <w:lang w:val="es-ES"/>
                                </w:rPr>
                              </w:pPr>
                              <w:r>
                                <w:rPr>
                                  <w:rFonts w:ascii="Arial Narrow" w:hAnsi="Arial Narrow"/>
                                  <w:b/>
                                  <w:bCs/>
                                  <w:color w:val="000000" w:themeColor="dark1"/>
                                  <w:kern w:val="24"/>
                                  <w:sz w:val="20"/>
                                  <w:szCs w:val="20"/>
                                  <w:lang w:val="es-ES"/>
                                </w:rPr>
                                <w:t>ORFEO</w:t>
                              </w:r>
                            </w:p>
                          </w:txbxContent>
                        </wps:txbx>
                        <wps:bodyPr rtlCol="0" anchor="ctr"/>
                      </wps:wsp>
                      <wps:wsp>
                        <wps:cNvPr id="41" name="Rectángulo 41"/>
                        <wps:cNvSpPr/>
                        <wps:spPr>
                          <a:xfrm>
                            <a:off x="4988509" y="2055375"/>
                            <a:ext cx="2213387" cy="1535009"/>
                          </a:xfrm>
                          <a:prstGeom prst="rect">
                            <a:avLst/>
                          </a:prstGeom>
                          <a:scene3d>
                            <a:camera prst="orthographicFront"/>
                            <a:lightRig rig="threePt" dir="t"/>
                          </a:scene3d>
                          <a:sp3d>
                            <a:bevelT/>
                          </a:sp3d>
                        </wps:spPr>
                        <wps:style>
                          <a:lnRef idx="2">
                            <a:schemeClr val="accent2"/>
                          </a:lnRef>
                          <a:fillRef idx="1">
                            <a:schemeClr val="lt1"/>
                          </a:fillRef>
                          <a:effectRef idx="0">
                            <a:schemeClr val="accent2"/>
                          </a:effectRef>
                          <a:fontRef idx="minor">
                            <a:schemeClr val="dk1"/>
                          </a:fontRef>
                        </wps:style>
                        <wps:txbx>
                          <w:txbxContent>
                            <w:p w14:paraId="73128C04" w14:textId="77777777" w:rsidR="00680428" w:rsidRDefault="00680428" w:rsidP="00680428">
                              <w:pPr>
                                <w:jc w:val="center"/>
                                <w:rPr>
                                  <w:rFonts w:ascii="Arial Narrow" w:hAnsi="Arial Narrow"/>
                                  <w:b/>
                                  <w:bCs/>
                                  <w:color w:val="000000" w:themeColor="dark1"/>
                                  <w:kern w:val="24"/>
                                  <w:sz w:val="20"/>
                                  <w:szCs w:val="20"/>
                                  <w:lang w:val="es-ES"/>
                                </w:rPr>
                              </w:pPr>
                              <w:r>
                                <w:rPr>
                                  <w:rFonts w:ascii="Arial Narrow" w:hAnsi="Arial Narrow"/>
                                  <w:b/>
                                  <w:bCs/>
                                  <w:color w:val="000000" w:themeColor="dark1"/>
                                  <w:kern w:val="24"/>
                                  <w:sz w:val="20"/>
                                  <w:szCs w:val="20"/>
                                  <w:lang w:val="es-ES"/>
                                </w:rPr>
                                <w:t>Sistema SDQS</w:t>
                              </w:r>
                            </w:p>
                          </w:txbxContent>
                        </wps:txbx>
                        <wps:bodyPr rtlCol="0" anchor="ctr"/>
                      </wps:wsp>
                      <wps:wsp>
                        <wps:cNvPr id="42" name="Conector: angular 42"/>
                        <wps:cNvCnPr>
                          <a:cxnSpLocks/>
                          <a:endCxn id="41" idx="1"/>
                        </wps:cNvCnPr>
                        <wps:spPr>
                          <a:xfrm flipV="1">
                            <a:off x="3840491" y="2822629"/>
                            <a:ext cx="1147740" cy="1301433"/>
                          </a:xfrm>
                          <a:prstGeom prst="bentConnector3">
                            <a:avLst/>
                          </a:prstGeom>
                        </wps:spPr>
                        <wps:style>
                          <a:lnRef idx="1">
                            <a:schemeClr val="accent2"/>
                          </a:lnRef>
                          <a:fillRef idx="0">
                            <a:schemeClr val="accent2"/>
                          </a:fillRef>
                          <a:effectRef idx="0">
                            <a:schemeClr val="accent2"/>
                          </a:effectRef>
                          <a:fontRef idx="minor">
                            <a:schemeClr val="tx1"/>
                          </a:fontRef>
                        </wps:style>
                        <wps:bodyPr/>
                      </wps:wsp>
                      <wps:wsp>
                        <wps:cNvPr id="43" name="CuadroTexto 35"/>
                        <wps:cNvSpPr txBox="1"/>
                        <wps:spPr>
                          <a:xfrm>
                            <a:off x="394584" y="457393"/>
                            <a:ext cx="4250263" cy="889002"/>
                          </a:xfrm>
                          <a:prstGeom prst="rect">
                            <a:avLst/>
                          </a:prstGeom>
                        </wps:spPr>
                        <wps:style>
                          <a:lnRef idx="2">
                            <a:schemeClr val="dk1"/>
                          </a:lnRef>
                          <a:fillRef idx="1">
                            <a:schemeClr val="lt1"/>
                          </a:fillRef>
                          <a:effectRef idx="0">
                            <a:schemeClr val="dk1"/>
                          </a:effectRef>
                          <a:fontRef idx="minor">
                            <a:schemeClr val="dk1"/>
                          </a:fontRef>
                        </wps:style>
                        <wps:txbx>
                          <w:txbxContent>
                            <w:p w14:paraId="29926FF6" w14:textId="77777777" w:rsidR="00680428" w:rsidRDefault="00680428" w:rsidP="00680428">
                              <w:pPr>
                                <w:jc w:val="center"/>
                                <w:rPr>
                                  <w:rFonts w:ascii="Aharoni" w:hAnsi="Aharoni" w:cs="Aharoni"/>
                                  <w:color w:val="000000" w:themeColor="dark1"/>
                                  <w:kern w:val="24"/>
                                  <w:sz w:val="20"/>
                                  <w:szCs w:val="20"/>
                                  <w:lang w:val="es-ES"/>
                                </w:rPr>
                              </w:pPr>
                              <w:r>
                                <w:rPr>
                                  <w:rFonts w:ascii="Aharoni" w:hAnsi="Aharoni" w:cs="Aharoni" w:hint="cs"/>
                                  <w:color w:val="000000" w:themeColor="dark1"/>
                                  <w:kern w:val="24"/>
                                  <w:sz w:val="20"/>
                                  <w:szCs w:val="20"/>
                                  <w:lang w:val="es-ES"/>
                                </w:rPr>
                                <w:t>Sistema de gestión Documental ORFEO</w:t>
                              </w:r>
                            </w:p>
                          </w:txbxContent>
                        </wps:txbx>
                        <wps:bodyPr wrap="square" rtlCol="0">
                          <a:noAutofit/>
                        </wps:bodyPr>
                      </wps:wsp>
                      <wps:wsp>
                        <wps:cNvPr id="44" name="Rectángulo 44"/>
                        <wps:cNvSpPr/>
                        <wps:spPr>
                          <a:xfrm>
                            <a:off x="0" y="0"/>
                            <a:ext cx="7927597" cy="6425968"/>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E2365F5" id="Grupo 15" o:spid="_x0000_s1051" style="position:absolute;left:0;text-align:left;margin-left:78.95pt;margin-top:.65pt;width:312.4pt;height:197.2pt;z-index:251665408;mso-position-horizontal-relative:margin;mso-position-vertical-relative:text;mso-width-relative:margin;mso-height-relative:margin" coordsize="79275,64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">
                <v:rect id="Rectángulo 40" o:spid="_x0000_s1052" style="position:absolute;left:19936;top:37369;width:18471;height:7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" fillcolor="white [3201]" strokecolor="#ed7d31 [3205]" strokeweight="1pt">
                  <v:textbox>
                    <w:txbxContent>
                      <w:p w14:paraId="351B4AD5" w14:textId="77777777" w:rsidR="00680428" w:rsidRDefault="00680428" w:rsidP="00680428">
                        <w:pPr>
                          <w:jc w:val="center"/>
                          <w:rPr>
                            <w:rFonts w:ascii="Arial Narrow" w:hAnsi="Arial Narrow"/>
                            <w:b/>
                            <w:bCs/>
                            <w:color w:val="000000" w:themeColor="dark1"/>
                            <w:kern w:val="24"/>
                            <w:sz w:val="20"/>
                            <w:szCs w:val="20"/>
                            <w:lang w:val="es-ES"/>
                          </w:rPr>
                        </w:pPr>
                        <w:r>
                          <w:rPr>
                            <w:rFonts w:ascii="Arial Narrow" w:hAnsi="Arial Narrow"/>
                            <w:b/>
                            <w:bCs/>
                            <w:color w:val="000000" w:themeColor="dark1"/>
                            <w:kern w:val="24"/>
                            <w:sz w:val="20"/>
                            <w:szCs w:val="20"/>
                            <w:lang w:val="es-ES"/>
                          </w:rPr>
                          <w:t>ORFEO</w:t>
                        </w:r>
                      </w:p>
                    </w:txbxContent>
                  </v:textbox>
                </v:rect>
                <v:rect id="Rectángulo 41" o:spid="_x0000_s1053" style="position:absolute;left:49885;top:20553;width:22133;height:1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" fillcolor="white [3201]" strokecolor="#ed7d31 [3205]" strokeweight="1pt">
                  <v:textbox>
                    <w:txbxContent>
                      <w:p w14:paraId="73128C04" w14:textId="77777777" w:rsidR="00680428" w:rsidRDefault="00680428" w:rsidP="00680428">
                        <w:pPr>
                          <w:jc w:val="center"/>
                          <w:rPr>
                            <w:rFonts w:ascii="Arial Narrow" w:hAnsi="Arial Narrow"/>
                            <w:b/>
                            <w:bCs/>
                            <w:color w:val="000000" w:themeColor="dark1"/>
                            <w:kern w:val="24"/>
                            <w:sz w:val="20"/>
                            <w:szCs w:val="20"/>
                            <w:lang w:val="es-ES"/>
                          </w:rPr>
                        </w:pPr>
                        <w:r>
                          <w:rPr>
                            <w:rFonts w:ascii="Arial Narrow" w:hAnsi="Arial Narrow"/>
                            <w:b/>
                            <w:bCs/>
                            <w:color w:val="000000" w:themeColor="dark1"/>
                            <w:kern w:val="24"/>
                            <w:sz w:val="20"/>
                            <w:szCs w:val="20"/>
                            <w:lang w:val="es-ES"/>
                          </w:rPr>
                          <w:t>Sistema SDQS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2" o:spid="_x0000_s1054" type="#_x0000_t34" style="position:absolute;left:38404;top:28226;width:11478;height:1301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" strokecolor="#ed7d31 [3205]" strokeweight=".5pt">
                  <o:lock v:ext="edit" shapetype="f"/>
                </v:shape>
                <v:shape id="CuadroTexto 35" o:spid="_x0000_s1055" type="#_x0000_t202" style="position:absolute;left:3945;top:4573;width:42503;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" fillcolor="white [3201]" strokecolor="black [3200]" strokeweight="1pt">
                  <v:textbox>
                    <w:txbxContent>
                      <w:p w14:paraId="29926FF6" w14:textId="77777777" w:rsidR="00680428" w:rsidRDefault="00680428" w:rsidP="00680428">
                        <w:pPr>
                          <w:jc w:val="center"/>
                          <w:rPr>
                            <w:rFonts w:ascii="Aharoni" w:hAnsi="Aharoni" w:cs="Aharoni"/>
                            <w:color w:val="000000" w:themeColor="dark1"/>
                            <w:kern w:val="24"/>
                            <w:sz w:val="20"/>
                            <w:szCs w:val="20"/>
                            <w:lang w:val="es-ES"/>
                          </w:rPr>
                        </w:pPr>
                        <w:r>
                          <w:rPr>
                            <w:rFonts w:ascii="Aharoni" w:hAnsi="Aharoni" w:cs="Aharoni" w:hint="cs"/>
                            <w:color w:val="000000" w:themeColor="dark1"/>
                            <w:kern w:val="24"/>
                            <w:sz w:val="20"/>
                            <w:szCs w:val="20"/>
                            <w:lang w:val="es-ES"/>
                          </w:rPr>
                          <w:t>Sistema de gestión Documental ORFEO</w:t>
                        </w:r>
                      </w:p>
                    </w:txbxContent>
                  </v:textbox>
                </v:shape>
                <v:rect id="Rectángulo 44" o:spid="_x0000_s1056" style="position:absolute;width:79275;height:64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" filled="f" strokecolor="#a5a5a5 [3206]">
                  <v:stroke joinstyle="round"/>
                </v:rect>
                <w10:wrap anchorx="margin"/>
              </v:group>
            </w:pict>
          </mc:Fallback>
        </mc:AlternateContent>
      </w:r>
    </w:p>
    <w:p w14:paraId="4B6A77F8" w14:textId="3A3F3934"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p>
    <w:p w14:paraId="037C5A46" w14:textId="5265AF7D"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p>
    <w:p w14:paraId="15CDA493" w14:textId="77777777"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p>
    <w:p w14:paraId="6E057BF9" w14:textId="77777777"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p>
    <w:p w14:paraId="24DA65A1" w14:textId="77777777"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p>
    <w:p w14:paraId="79BD3D8F" w14:textId="77777777"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p>
    <w:p w14:paraId="5F110129" w14:textId="77777777"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p>
    <w:p w14:paraId="36D0EAD4" w14:textId="5625D54F" w:rsidR="00680428" w:rsidRPr="000A4892" w:rsidRDefault="00680428" w:rsidP="007A632B">
      <w:pPr>
        <w:pStyle w:val="NormalWeb"/>
        <w:spacing w:before="0" w:beforeAutospacing="0" w:after="240" w:afterAutospacing="0"/>
        <w:jc w:val="both"/>
        <w:textAlignment w:val="baseline"/>
        <w:rPr>
          <w:rFonts w:ascii="Arial" w:hAnsi="Arial" w:cs="Arial"/>
          <w:color w:val="000000"/>
          <w:sz w:val="22"/>
          <w:szCs w:val="22"/>
        </w:rPr>
      </w:pPr>
    </w:p>
    <w:p w14:paraId="4CF554CA" w14:textId="09C5AF48" w:rsidR="00AE5571" w:rsidRPr="000A4892" w:rsidRDefault="00156896" w:rsidP="007A632B">
      <w:pPr>
        <w:pStyle w:val="NormalWeb"/>
        <w:spacing w:before="0" w:beforeAutospacing="0" w:after="240" w:afterAutospacing="0"/>
        <w:jc w:val="both"/>
        <w:textAlignment w:val="baseline"/>
        <w:rPr>
          <w:rFonts w:ascii="Arial" w:hAnsi="Arial" w:cs="Arial"/>
          <w:color w:val="000000"/>
          <w:sz w:val="22"/>
          <w:szCs w:val="22"/>
        </w:rPr>
      </w:pPr>
      <w:r w:rsidRPr="000A4892">
        <w:rPr>
          <w:rFonts w:ascii="Arial" w:hAnsi="Arial" w:cs="Arial"/>
          <w:color w:val="000000"/>
          <w:sz w:val="22"/>
          <w:szCs w:val="22"/>
        </w:rPr>
        <w:t>Por su parte, a continuación</w:t>
      </w:r>
      <w:r w:rsidR="00680428" w:rsidRPr="000A4892">
        <w:rPr>
          <w:rFonts w:ascii="Arial" w:hAnsi="Arial" w:cs="Arial"/>
          <w:color w:val="000000"/>
          <w:sz w:val="22"/>
          <w:szCs w:val="22"/>
        </w:rPr>
        <w:t>,</w:t>
      </w:r>
      <w:r w:rsidRPr="000A4892">
        <w:rPr>
          <w:rFonts w:ascii="Arial" w:hAnsi="Arial" w:cs="Arial"/>
          <w:color w:val="000000"/>
          <w:sz w:val="22"/>
          <w:szCs w:val="22"/>
        </w:rPr>
        <w:t xml:space="preserve"> se presentan los sistemas de información que se vinculan a otros. </w:t>
      </w:r>
    </w:p>
    <w:tbl>
      <w:tblPr>
        <w:tblStyle w:val="Tablaconcuadrcula"/>
        <w:tblW w:w="0" w:type="auto"/>
        <w:tblLook w:val="04A0" w:firstRow="1" w:lastRow="0" w:firstColumn="1" w:lastColumn="0" w:noHBand="0" w:noVBand="1"/>
      </w:tblPr>
      <w:tblGrid>
        <w:gridCol w:w="1510"/>
        <w:gridCol w:w="2453"/>
        <w:gridCol w:w="3173"/>
        <w:gridCol w:w="1692"/>
      </w:tblGrid>
      <w:tr w:rsidR="00AF1C55" w:rsidRPr="000A4892" w14:paraId="520834EA" w14:textId="77777777" w:rsidTr="00003693">
        <w:tc>
          <w:tcPr>
            <w:tcW w:w="1513" w:type="dxa"/>
          </w:tcPr>
          <w:p w14:paraId="2794357E" w14:textId="22E95D10" w:rsidR="00AF1C55" w:rsidRPr="000A4892" w:rsidRDefault="00AF1C55" w:rsidP="007A632B">
            <w:pPr>
              <w:pStyle w:val="NormalWeb"/>
              <w:spacing w:before="0" w:beforeAutospacing="0" w:after="240" w:afterAutospacing="0"/>
              <w:jc w:val="both"/>
              <w:textAlignment w:val="baseline"/>
              <w:rPr>
                <w:rFonts w:ascii="Arial" w:hAnsi="Arial" w:cs="Arial"/>
                <w:b/>
                <w:bCs/>
                <w:color w:val="000000"/>
                <w:sz w:val="22"/>
                <w:szCs w:val="22"/>
              </w:rPr>
            </w:pPr>
            <w:r w:rsidRPr="000A4892">
              <w:rPr>
                <w:rFonts w:ascii="Arial" w:hAnsi="Arial" w:cs="Arial"/>
                <w:b/>
                <w:bCs/>
                <w:color w:val="000000"/>
                <w:sz w:val="22"/>
                <w:szCs w:val="22"/>
              </w:rPr>
              <w:t xml:space="preserve">Sistema de información </w:t>
            </w:r>
          </w:p>
        </w:tc>
        <w:tc>
          <w:tcPr>
            <w:tcW w:w="2310" w:type="dxa"/>
          </w:tcPr>
          <w:p w14:paraId="7BD4EBC0" w14:textId="0E223788" w:rsidR="00AF1C55" w:rsidRPr="000A4892" w:rsidRDefault="00A447CC" w:rsidP="007A632B">
            <w:pPr>
              <w:pStyle w:val="NormalWeb"/>
              <w:spacing w:before="0" w:beforeAutospacing="0" w:after="240" w:afterAutospacing="0"/>
              <w:jc w:val="both"/>
              <w:textAlignment w:val="baseline"/>
              <w:rPr>
                <w:rFonts w:ascii="Arial" w:hAnsi="Arial" w:cs="Arial"/>
                <w:b/>
                <w:bCs/>
                <w:color w:val="000000"/>
                <w:sz w:val="22"/>
                <w:szCs w:val="22"/>
              </w:rPr>
            </w:pPr>
            <w:r w:rsidRPr="000A4892">
              <w:rPr>
                <w:rFonts w:ascii="Arial" w:hAnsi="Arial" w:cs="Arial"/>
                <w:b/>
                <w:bCs/>
                <w:color w:val="000000"/>
                <w:sz w:val="22"/>
                <w:szCs w:val="22"/>
              </w:rPr>
              <w:t xml:space="preserve">Propósito funcional de la integración </w:t>
            </w:r>
          </w:p>
        </w:tc>
        <w:tc>
          <w:tcPr>
            <w:tcW w:w="3292" w:type="dxa"/>
          </w:tcPr>
          <w:p w14:paraId="326521CE" w14:textId="17786FF6" w:rsidR="00AF1C55" w:rsidRPr="000A4892" w:rsidRDefault="00A447CC" w:rsidP="007A632B">
            <w:pPr>
              <w:pStyle w:val="NormalWeb"/>
              <w:spacing w:before="0" w:beforeAutospacing="0" w:after="240" w:afterAutospacing="0"/>
              <w:jc w:val="both"/>
              <w:textAlignment w:val="baseline"/>
              <w:rPr>
                <w:rFonts w:ascii="Arial" w:hAnsi="Arial" w:cs="Arial"/>
                <w:b/>
                <w:bCs/>
                <w:color w:val="000000"/>
                <w:sz w:val="22"/>
                <w:szCs w:val="22"/>
              </w:rPr>
            </w:pPr>
            <w:r w:rsidRPr="000A4892">
              <w:rPr>
                <w:rFonts w:ascii="Arial" w:hAnsi="Arial" w:cs="Arial"/>
                <w:b/>
                <w:bCs/>
                <w:color w:val="000000"/>
                <w:sz w:val="22"/>
                <w:szCs w:val="22"/>
              </w:rPr>
              <w:t xml:space="preserve">Protocolo de la integración </w:t>
            </w:r>
          </w:p>
        </w:tc>
        <w:tc>
          <w:tcPr>
            <w:tcW w:w="1713" w:type="dxa"/>
          </w:tcPr>
          <w:p w14:paraId="6CCEBBD1" w14:textId="00F5FEA5" w:rsidR="00AF1C55" w:rsidRPr="000A4892" w:rsidRDefault="00A447CC" w:rsidP="007A632B">
            <w:pPr>
              <w:pStyle w:val="NormalWeb"/>
              <w:spacing w:before="0" w:beforeAutospacing="0" w:after="240" w:afterAutospacing="0"/>
              <w:jc w:val="both"/>
              <w:textAlignment w:val="baseline"/>
              <w:rPr>
                <w:rFonts w:ascii="Arial" w:hAnsi="Arial" w:cs="Arial"/>
                <w:b/>
                <w:bCs/>
                <w:color w:val="000000"/>
                <w:sz w:val="22"/>
                <w:szCs w:val="22"/>
              </w:rPr>
            </w:pPr>
            <w:r w:rsidRPr="000A4892">
              <w:rPr>
                <w:rFonts w:ascii="Arial" w:hAnsi="Arial" w:cs="Arial"/>
                <w:b/>
                <w:bCs/>
                <w:color w:val="000000"/>
                <w:sz w:val="22"/>
                <w:szCs w:val="22"/>
              </w:rPr>
              <w:t>Esquema de seguridad</w:t>
            </w:r>
          </w:p>
        </w:tc>
      </w:tr>
      <w:tr w:rsidR="00AF1C55" w:rsidRPr="000A4892" w14:paraId="6B25E2CE" w14:textId="77777777" w:rsidTr="00003693">
        <w:tc>
          <w:tcPr>
            <w:tcW w:w="1513" w:type="dxa"/>
          </w:tcPr>
          <w:p w14:paraId="1FE2D5BE" w14:textId="48A82AD7" w:rsidR="00AF1C55" w:rsidRPr="000A4892" w:rsidRDefault="00A447CC" w:rsidP="007A632B">
            <w:pPr>
              <w:pStyle w:val="NormalWeb"/>
              <w:spacing w:before="0" w:beforeAutospacing="0" w:after="240" w:afterAutospacing="0"/>
              <w:jc w:val="both"/>
              <w:textAlignment w:val="baseline"/>
              <w:rPr>
                <w:rFonts w:ascii="Arial" w:hAnsi="Arial" w:cs="Arial"/>
                <w:color w:val="000000"/>
                <w:sz w:val="22"/>
                <w:szCs w:val="22"/>
              </w:rPr>
            </w:pPr>
            <w:r w:rsidRPr="000A4892">
              <w:rPr>
                <w:rFonts w:ascii="Arial" w:hAnsi="Arial" w:cs="Arial"/>
                <w:color w:val="000000"/>
                <w:sz w:val="22"/>
                <w:szCs w:val="22"/>
              </w:rPr>
              <w:t>Sistema de Gestión de documentos electrónicos de Archivo - ORFEO</w:t>
            </w:r>
          </w:p>
        </w:tc>
        <w:tc>
          <w:tcPr>
            <w:tcW w:w="2310" w:type="dxa"/>
          </w:tcPr>
          <w:p w14:paraId="5C2EA09B" w14:textId="2044E7B4" w:rsidR="00AF1C55" w:rsidRPr="000A4892" w:rsidRDefault="00A447CC" w:rsidP="007A632B">
            <w:pPr>
              <w:pStyle w:val="NormalWeb"/>
              <w:spacing w:before="0" w:beforeAutospacing="0" w:after="240" w:afterAutospacing="0"/>
              <w:jc w:val="both"/>
              <w:textAlignment w:val="baseline"/>
              <w:rPr>
                <w:rFonts w:ascii="Arial" w:hAnsi="Arial" w:cs="Arial"/>
                <w:color w:val="000000"/>
                <w:sz w:val="22"/>
                <w:szCs w:val="22"/>
              </w:rPr>
            </w:pPr>
            <w:r w:rsidRPr="000A4892">
              <w:rPr>
                <w:rFonts w:ascii="Arial" w:hAnsi="Arial" w:cs="Arial"/>
                <w:color w:val="000000"/>
                <w:sz w:val="22"/>
                <w:szCs w:val="22"/>
              </w:rPr>
              <w:t>APOYO</w:t>
            </w:r>
          </w:p>
        </w:tc>
        <w:tc>
          <w:tcPr>
            <w:tcW w:w="3292" w:type="dxa"/>
          </w:tcPr>
          <w:p w14:paraId="7F942E60" w14:textId="77777777" w:rsidR="00A447CC" w:rsidRPr="000A4892" w:rsidRDefault="00A447CC" w:rsidP="00A447CC">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 xml:space="preserve">Módulos: </w:t>
            </w:r>
          </w:p>
          <w:p w14:paraId="67A6EA26" w14:textId="77777777" w:rsidR="00A447CC" w:rsidRPr="000A4892" w:rsidRDefault="00A447CC" w:rsidP="00A447CC">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 xml:space="preserve">Administración </w:t>
            </w:r>
          </w:p>
          <w:p w14:paraId="230363DF" w14:textId="72C416AD" w:rsidR="00A447CC" w:rsidRPr="000A4892" w:rsidRDefault="00A447CC" w:rsidP="00A447CC">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 xml:space="preserve">Radicación de entrada </w:t>
            </w:r>
          </w:p>
          <w:p w14:paraId="67D49C43" w14:textId="77777777" w:rsidR="00A447CC" w:rsidRPr="000A4892" w:rsidRDefault="00A447CC" w:rsidP="00A447CC">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 xml:space="preserve">Préstamo de documentos </w:t>
            </w:r>
          </w:p>
          <w:p w14:paraId="3C0EA716" w14:textId="77777777" w:rsidR="00A447CC" w:rsidRPr="000A4892" w:rsidRDefault="00A447CC" w:rsidP="00A447CC">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 xml:space="preserve">Radicación de Salida e Interna </w:t>
            </w:r>
          </w:p>
          <w:p w14:paraId="6748CD91" w14:textId="77777777" w:rsidR="00A447CC" w:rsidRPr="000A4892" w:rsidRDefault="00A447CC" w:rsidP="00A447CC">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 xml:space="preserve">Borradores </w:t>
            </w:r>
          </w:p>
          <w:p w14:paraId="659176F2" w14:textId="77777777" w:rsidR="00A447CC" w:rsidRPr="000A4892" w:rsidRDefault="00A447CC" w:rsidP="00A447CC">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 xml:space="preserve">Radicación Masiva </w:t>
            </w:r>
          </w:p>
          <w:p w14:paraId="7962AA91" w14:textId="77777777" w:rsidR="00A447CC" w:rsidRPr="000A4892" w:rsidRDefault="00A447CC" w:rsidP="00A447CC">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 xml:space="preserve">Consultas </w:t>
            </w:r>
          </w:p>
          <w:p w14:paraId="1A505643" w14:textId="77777777" w:rsidR="00A447CC" w:rsidRPr="000A4892" w:rsidRDefault="00A447CC" w:rsidP="00A447CC">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 xml:space="preserve">Gestión del Documento (Transacciones) Órdenes de Pago (OP) </w:t>
            </w:r>
          </w:p>
          <w:p w14:paraId="3A773A1E" w14:textId="77777777" w:rsidR="00A447CC" w:rsidRPr="000A4892" w:rsidRDefault="00A447CC" w:rsidP="00A447CC">
            <w:pPr>
              <w:pStyle w:val="NormalWeb"/>
              <w:spacing w:before="0" w:beforeAutospacing="0" w:after="0" w:afterAutospacing="0"/>
              <w:jc w:val="both"/>
              <w:textAlignment w:val="baseline"/>
              <w:rPr>
                <w:rFonts w:ascii="Arial" w:hAnsi="Arial" w:cs="Arial"/>
                <w:sz w:val="22"/>
                <w:szCs w:val="22"/>
              </w:rPr>
            </w:pPr>
          </w:p>
          <w:p w14:paraId="03D43833" w14:textId="53CED943" w:rsidR="005E0F87" w:rsidRPr="000A4892" w:rsidRDefault="005E0F87" w:rsidP="00A447CC">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 xml:space="preserve">Se </w:t>
            </w:r>
            <w:r w:rsidR="00156896" w:rsidRPr="000A4892">
              <w:rPr>
                <w:rFonts w:ascii="Arial" w:hAnsi="Arial" w:cs="Arial"/>
                <w:sz w:val="22"/>
                <w:szCs w:val="22"/>
              </w:rPr>
              <w:t xml:space="preserve">integra </w:t>
            </w:r>
            <w:r w:rsidRPr="000A4892">
              <w:rPr>
                <w:rFonts w:ascii="Arial" w:hAnsi="Arial" w:cs="Arial"/>
                <w:sz w:val="22"/>
                <w:szCs w:val="22"/>
              </w:rPr>
              <w:t xml:space="preserve">con SDQS </w:t>
            </w:r>
          </w:p>
        </w:tc>
        <w:tc>
          <w:tcPr>
            <w:tcW w:w="1713" w:type="dxa"/>
          </w:tcPr>
          <w:p w14:paraId="762D52A1" w14:textId="77777777" w:rsidR="00A447CC" w:rsidRPr="000A4892" w:rsidRDefault="00A447CC" w:rsidP="00A447CC">
            <w:pPr>
              <w:pStyle w:val="NormalWeb"/>
              <w:spacing w:before="0" w:beforeAutospacing="0" w:after="0" w:afterAutospacing="0"/>
              <w:jc w:val="both"/>
              <w:textAlignment w:val="baseline"/>
              <w:rPr>
                <w:rFonts w:ascii="Arial" w:hAnsi="Arial" w:cs="Arial"/>
                <w:sz w:val="22"/>
                <w:szCs w:val="22"/>
              </w:rPr>
            </w:pPr>
          </w:p>
          <w:p w14:paraId="658E9412" w14:textId="794D935C" w:rsidR="00A447CC" w:rsidRPr="000A4892" w:rsidRDefault="00A447CC" w:rsidP="00A447CC">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Roles de acceso y credenciales de</w:t>
            </w:r>
          </w:p>
          <w:p w14:paraId="29D35660" w14:textId="77777777" w:rsidR="00A447CC" w:rsidRPr="000A4892" w:rsidRDefault="00A447CC" w:rsidP="00A447CC">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usuarios con</w:t>
            </w:r>
          </w:p>
          <w:p w14:paraId="2BA56091" w14:textId="77777777" w:rsidR="00A447CC" w:rsidRPr="000A4892" w:rsidRDefault="00A447CC" w:rsidP="00A447CC">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niveles de gestión</w:t>
            </w:r>
          </w:p>
          <w:p w14:paraId="7F7CA07D" w14:textId="11E5A5B8" w:rsidR="00AF1C55" w:rsidRPr="000A4892" w:rsidRDefault="00A447CC" w:rsidP="00A447CC">
            <w:pPr>
              <w:pStyle w:val="NormalWeb"/>
              <w:spacing w:before="0" w:beforeAutospacing="0" w:after="0" w:afterAutospacing="0"/>
              <w:jc w:val="both"/>
              <w:textAlignment w:val="baseline"/>
              <w:rPr>
                <w:rFonts w:ascii="Arial" w:hAnsi="Arial" w:cs="Arial"/>
                <w:color w:val="000000"/>
                <w:sz w:val="22"/>
                <w:szCs w:val="22"/>
              </w:rPr>
            </w:pPr>
            <w:r w:rsidRPr="000A4892">
              <w:rPr>
                <w:rFonts w:ascii="Arial" w:hAnsi="Arial" w:cs="Arial"/>
                <w:sz w:val="22"/>
                <w:szCs w:val="22"/>
              </w:rPr>
              <w:t>de la información.</w:t>
            </w:r>
          </w:p>
        </w:tc>
      </w:tr>
      <w:tr w:rsidR="00AF1C55" w:rsidRPr="000A4892" w14:paraId="2EABCFF2" w14:textId="77777777" w:rsidTr="00003693">
        <w:tc>
          <w:tcPr>
            <w:tcW w:w="1513" w:type="dxa"/>
          </w:tcPr>
          <w:p w14:paraId="277ADB5E" w14:textId="0C777EF3" w:rsidR="00AF1C55" w:rsidRPr="000A4892" w:rsidRDefault="00A447CC" w:rsidP="007A632B">
            <w:pPr>
              <w:pStyle w:val="NormalWeb"/>
              <w:spacing w:before="0" w:beforeAutospacing="0" w:after="240" w:afterAutospacing="0"/>
              <w:jc w:val="both"/>
              <w:textAlignment w:val="baseline"/>
              <w:rPr>
                <w:rFonts w:ascii="Arial" w:hAnsi="Arial" w:cs="Arial"/>
                <w:color w:val="000000"/>
                <w:sz w:val="22"/>
                <w:szCs w:val="22"/>
              </w:rPr>
            </w:pPr>
            <w:r w:rsidRPr="000A4892">
              <w:rPr>
                <w:rFonts w:ascii="Arial" w:hAnsi="Arial" w:cs="Arial"/>
                <w:sz w:val="22"/>
                <w:szCs w:val="22"/>
              </w:rPr>
              <w:t>Sistema de Información para la Planeación y Gestión Institucional - PANDORA</w:t>
            </w:r>
          </w:p>
        </w:tc>
        <w:tc>
          <w:tcPr>
            <w:tcW w:w="2310" w:type="dxa"/>
          </w:tcPr>
          <w:p w14:paraId="2F3E7998" w14:textId="1304BE5F" w:rsidR="00AF1C55" w:rsidRPr="000A4892" w:rsidRDefault="00A447CC" w:rsidP="007A632B">
            <w:pPr>
              <w:pStyle w:val="NormalWeb"/>
              <w:spacing w:before="0" w:beforeAutospacing="0" w:after="240" w:afterAutospacing="0"/>
              <w:jc w:val="both"/>
              <w:textAlignment w:val="baseline"/>
              <w:rPr>
                <w:rFonts w:ascii="Arial" w:hAnsi="Arial" w:cs="Arial"/>
                <w:color w:val="000000"/>
                <w:sz w:val="22"/>
                <w:szCs w:val="22"/>
              </w:rPr>
            </w:pPr>
            <w:r w:rsidRPr="000A4892">
              <w:rPr>
                <w:rFonts w:ascii="Arial" w:hAnsi="Arial" w:cs="Arial"/>
                <w:color w:val="000000"/>
                <w:sz w:val="22"/>
                <w:szCs w:val="22"/>
              </w:rPr>
              <w:t>DIRECCIONAMIENTO ESTRATÉGICO</w:t>
            </w:r>
          </w:p>
        </w:tc>
        <w:tc>
          <w:tcPr>
            <w:tcW w:w="3292" w:type="dxa"/>
          </w:tcPr>
          <w:p w14:paraId="252B429A" w14:textId="77777777" w:rsidR="00A447CC" w:rsidRPr="000A4892" w:rsidRDefault="00A447CC" w:rsidP="00180507">
            <w:pPr>
              <w:pStyle w:val="NormalWeb"/>
              <w:spacing w:before="0" w:beforeAutospacing="0" w:after="0" w:afterAutospacing="0" w:line="360" w:lineRule="auto"/>
              <w:jc w:val="both"/>
              <w:textAlignment w:val="baseline"/>
              <w:rPr>
                <w:rFonts w:ascii="Arial" w:hAnsi="Arial" w:cs="Arial"/>
                <w:color w:val="000000"/>
                <w:sz w:val="22"/>
                <w:szCs w:val="22"/>
                <w:lang w:val="es-ES_tradnl"/>
              </w:rPr>
            </w:pPr>
            <w:r w:rsidRPr="000A4892">
              <w:rPr>
                <w:rFonts w:ascii="Arial" w:hAnsi="Arial" w:cs="Arial"/>
                <w:color w:val="000000"/>
                <w:sz w:val="22"/>
                <w:szCs w:val="22"/>
                <w:lang w:val="es-ES_tradnl"/>
              </w:rPr>
              <w:t xml:space="preserve">Módulo Administración </w:t>
            </w:r>
          </w:p>
          <w:p w14:paraId="28114776" w14:textId="77777777" w:rsidR="00A447CC" w:rsidRPr="000A4892" w:rsidRDefault="00A447CC" w:rsidP="00180507">
            <w:pPr>
              <w:pStyle w:val="NormalWeb"/>
              <w:spacing w:before="0" w:beforeAutospacing="0" w:after="0" w:afterAutospacing="0" w:line="360" w:lineRule="auto"/>
              <w:jc w:val="both"/>
              <w:textAlignment w:val="baseline"/>
              <w:rPr>
                <w:rFonts w:ascii="Arial" w:hAnsi="Arial" w:cs="Arial"/>
                <w:color w:val="000000"/>
                <w:sz w:val="22"/>
                <w:szCs w:val="22"/>
                <w:lang w:val="es-ES_tradnl"/>
              </w:rPr>
            </w:pPr>
            <w:r w:rsidRPr="000A4892">
              <w:rPr>
                <w:rFonts w:ascii="Arial" w:hAnsi="Arial" w:cs="Arial"/>
                <w:color w:val="000000"/>
                <w:sz w:val="22"/>
                <w:szCs w:val="22"/>
                <w:lang w:val="es-ES_tradnl"/>
              </w:rPr>
              <w:t xml:space="preserve">Módulo Plan de Desarrollo </w:t>
            </w:r>
          </w:p>
          <w:p w14:paraId="2C0F4813" w14:textId="77777777" w:rsidR="00A447CC" w:rsidRPr="000A4892" w:rsidRDefault="00A447CC" w:rsidP="00180507">
            <w:pPr>
              <w:pStyle w:val="NormalWeb"/>
              <w:spacing w:before="0" w:beforeAutospacing="0" w:after="0" w:afterAutospacing="0" w:line="360" w:lineRule="auto"/>
              <w:jc w:val="both"/>
              <w:textAlignment w:val="baseline"/>
              <w:rPr>
                <w:rFonts w:ascii="Arial" w:hAnsi="Arial" w:cs="Arial"/>
                <w:color w:val="000000"/>
                <w:sz w:val="22"/>
                <w:szCs w:val="22"/>
                <w:lang w:val="es-ES_tradnl"/>
              </w:rPr>
            </w:pPr>
            <w:r w:rsidRPr="000A4892">
              <w:rPr>
                <w:rFonts w:ascii="Arial" w:hAnsi="Arial" w:cs="Arial"/>
                <w:color w:val="000000"/>
                <w:sz w:val="22"/>
                <w:szCs w:val="22"/>
                <w:lang w:val="es-ES_tradnl"/>
              </w:rPr>
              <w:t xml:space="preserve">Módulo Plan Estratégico </w:t>
            </w:r>
          </w:p>
          <w:p w14:paraId="546F723B" w14:textId="77777777" w:rsidR="00A447CC" w:rsidRPr="000A4892" w:rsidRDefault="00A447CC" w:rsidP="00180507">
            <w:pPr>
              <w:pStyle w:val="NormalWeb"/>
              <w:spacing w:before="0" w:beforeAutospacing="0" w:after="0" w:afterAutospacing="0" w:line="360" w:lineRule="auto"/>
              <w:jc w:val="both"/>
              <w:textAlignment w:val="baseline"/>
              <w:rPr>
                <w:rFonts w:ascii="Arial" w:hAnsi="Arial" w:cs="Arial"/>
                <w:color w:val="000000"/>
                <w:sz w:val="22"/>
                <w:szCs w:val="22"/>
                <w:lang w:val="es-ES_tradnl"/>
              </w:rPr>
            </w:pPr>
            <w:r w:rsidRPr="000A4892">
              <w:rPr>
                <w:rFonts w:ascii="Arial" w:hAnsi="Arial" w:cs="Arial"/>
                <w:color w:val="000000"/>
                <w:sz w:val="22"/>
                <w:szCs w:val="22"/>
                <w:lang w:val="es-ES_tradnl"/>
              </w:rPr>
              <w:t xml:space="preserve">Módulo Presupuesto </w:t>
            </w:r>
          </w:p>
          <w:p w14:paraId="0ACB8AE6" w14:textId="4E2369EF" w:rsidR="00156896" w:rsidRPr="000A4892" w:rsidRDefault="00A447CC" w:rsidP="00180507">
            <w:pPr>
              <w:pStyle w:val="NormalWeb"/>
              <w:spacing w:before="0" w:beforeAutospacing="0" w:after="0" w:afterAutospacing="0" w:line="360" w:lineRule="auto"/>
              <w:jc w:val="both"/>
              <w:textAlignment w:val="baseline"/>
              <w:rPr>
                <w:rFonts w:ascii="Arial" w:hAnsi="Arial" w:cs="Arial"/>
                <w:color w:val="000000"/>
                <w:sz w:val="22"/>
                <w:szCs w:val="22"/>
                <w:lang w:val="es-ES_tradnl"/>
              </w:rPr>
            </w:pPr>
            <w:r w:rsidRPr="000A4892">
              <w:rPr>
                <w:rFonts w:ascii="Arial" w:hAnsi="Arial" w:cs="Arial"/>
                <w:color w:val="000000"/>
                <w:sz w:val="22"/>
                <w:szCs w:val="22"/>
                <w:lang w:val="es-ES_tradnl"/>
              </w:rPr>
              <w:t>Módulo Proyectos de Inversión</w:t>
            </w:r>
          </w:p>
        </w:tc>
        <w:tc>
          <w:tcPr>
            <w:tcW w:w="1713" w:type="dxa"/>
          </w:tcPr>
          <w:p w14:paraId="3D9C4264" w14:textId="1345C73E" w:rsidR="00AF1C55" w:rsidRPr="000A4892" w:rsidRDefault="00A447CC" w:rsidP="007A632B">
            <w:pPr>
              <w:pStyle w:val="NormalWeb"/>
              <w:spacing w:before="0" w:beforeAutospacing="0" w:after="240" w:afterAutospacing="0"/>
              <w:jc w:val="both"/>
              <w:textAlignment w:val="baseline"/>
              <w:rPr>
                <w:rFonts w:ascii="Arial" w:hAnsi="Arial" w:cs="Arial"/>
                <w:color w:val="000000"/>
                <w:sz w:val="22"/>
                <w:szCs w:val="22"/>
              </w:rPr>
            </w:pPr>
            <w:r w:rsidRPr="000A4892">
              <w:rPr>
                <w:rFonts w:ascii="Arial" w:hAnsi="Arial" w:cs="Arial"/>
                <w:sz w:val="22"/>
                <w:szCs w:val="22"/>
              </w:rPr>
              <w:t>Roles de acceso y credenciales de usuarios con niveles de gestión de la información.</w:t>
            </w:r>
          </w:p>
        </w:tc>
      </w:tr>
      <w:tr w:rsidR="00AF1C55" w:rsidRPr="000A4892" w14:paraId="4E527818" w14:textId="77777777" w:rsidTr="00680428">
        <w:trPr>
          <w:trHeight w:val="958"/>
        </w:trPr>
        <w:tc>
          <w:tcPr>
            <w:tcW w:w="1513" w:type="dxa"/>
          </w:tcPr>
          <w:p w14:paraId="105533AF" w14:textId="7CD3A4F7" w:rsidR="00AF1C55" w:rsidRPr="000A4892" w:rsidRDefault="00A447CC" w:rsidP="007A632B">
            <w:pPr>
              <w:pStyle w:val="NormalWeb"/>
              <w:spacing w:before="0" w:beforeAutospacing="0" w:after="240" w:afterAutospacing="0"/>
              <w:jc w:val="both"/>
              <w:textAlignment w:val="baseline"/>
              <w:rPr>
                <w:rFonts w:ascii="Arial" w:hAnsi="Arial" w:cs="Arial"/>
                <w:color w:val="000000"/>
                <w:sz w:val="22"/>
                <w:szCs w:val="22"/>
              </w:rPr>
            </w:pPr>
            <w:r w:rsidRPr="000A4892">
              <w:rPr>
                <w:rFonts w:ascii="Arial" w:hAnsi="Arial" w:cs="Arial"/>
                <w:sz w:val="22"/>
                <w:szCs w:val="22"/>
              </w:rPr>
              <w:lastRenderedPageBreak/>
              <w:t>Gestión de Servicios de Tecnología de la Información</w:t>
            </w:r>
            <w:r w:rsidR="00156896" w:rsidRPr="000A4892">
              <w:rPr>
                <w:rFonts w:ascii="Arial" w:hAnsi="Arial" w:cs="Arial"/>
                <w:sz w:val="22"/>
                <w:szCs w:val="22"/>
              </w:rPr>
              <w:t xml:space="preserve"> (GLPI)  </w:t>
            </w:r>
          </w:p>
        </w:tc>
        <w:tc>
          <w:tcPr>
            <w:tcW w:w="2310" w:type="dxa"/>
          </w:tcPr>
          <w:p w14:paraId="2FAC7FF7" w14:textId="209907D8" w:rsidR="00AF1C55" w:rsidRPr="000A4892" w:rsidRDefault="00A447CC" w:rsidP="007A632B">
            <w:pPr>
              <w:pStyle w:val="NormalWeb"/>
              <w:spacing w:before="0" w:beforeAutospacing="0" w:after="240" w:afterAutospacing="0"/>
              <w:jc w:val="both"/>
              <w:textAlignment w:val="baseline"/>
              <w:rPr>
                <w:rFonts w:ascii="Arial" w:hAnsi="Arial" w:cs="Arial"/>
                <w:color w:val="000000"/>
                <w:sz w:val="22"/>
                <w:szCs w:val="22"/>
              </w:rPr>
            </w:pPr>
            <w:r w:rsidRPr="000A4892">
              <w:rPr>
                <w:rFonts w:ascii="Arial" w:hAnsi="Arial" w:cs="Arial"/>
                <w:color w:val="000000"/>
                <w:sz w:val="22"/>
                <w:szCs w:val="22"/>
              </w:rPr>
              <w:t>APOYO</w:t>
            </w:r>
          </w:p>
        </w:tc>
        <w:tc>
          <w:tcPr>
            <w:tcW w:w="3292" w:type="dxa"/>
          </w:tcPr>
          <w:p w14:paraId="08B6EA6F" w14:textId="77777777" w:rsidR="00AF1C55" w:rsidRPr="000A4892" w:rsidRDefault="00A447CC" w:rsidP="007A632B">
            <w:pPr>
              <w:pStyle w:val="NormalWeb"/>
              <w:spacing w:before="0" w:beforeAutospacing="0" w:after="240" w:afterAutospacing="0"/>
              <w:jc w:val="both"/>
              <w:textAlignment w:val="baseline"/>
              <w:rPr>
                <w:rFonts w:ascii="Arial" w:hAnsi="Arial" w:cs="Arial"/>
                <w:sz w:val="22"/>
                <w:szCs w:val="22"/>
              </w:rPr>
            </w:pPr>
            <w:r w:rsidRPr="000A4892">
              <w:rPr>
                <w:rFonts w:ascii="Arial" w:hAnsi="Arial" w:cs="Arial"/>
                <w:sz w:val="22"/>
                <w:szCs w:val="22"/>
              </w:rPr>
              <w:t>Módulo de Soporte (registro y seguimiento de incidencias)</w:t>
            </w:r>
          </w:p>
          <w:p w14:paraId="07B5F3D6" w14:textId="12C17183" w:rsidR="00156896" w:rsidRPr="000A4892" w:rsidRDefault="00156896" w:rsidP="007A632B">
            <w:pPr>
              <w:pStyle w:val="NormalWeb"/>
              <w:spacing w:before="0" w:beforeAutospacing="0" w:after="240" w:afterAutospacing="0"/>
              <w:jc w:val="both"/>
              <w:textAlignment w:val="baseline"/>
              <w:rPr>
                <w:rFonts w:ascii="Arial" w:hAnsi="Arial" w:cs="Arial"/>
                <w:color w:val="000000"/>
                <w:sz w:val="22"/>
                <w:szCs w:val="22"/>
              </w:rPr>
            </w:pPr>
            <w:r w:rsidRPr="000A4892">
              <w:rPr>
                <w:rFonts w:ascii="Arial" w:hAnsi="Arial" w:cs="Arial"/>
                <w:color w:val="000000"/>
                <w:sz w:val="22"/>
                <w:szCs w:val="22"/>
              </w:rPr>
              <w:t>Integrado a los correos electrónicos</w:t>
            </w:r>
          </w:p>
        </w:tc>
        <w:tc>
          <w:tcPr>
            <w:tcW w:w="1713" w:type="dxa"/>
          </w:tcPr>
          <w:p w14:paraId="6A5808B2" w14:textId="322E412E" w:rsidR="00AF1C55" w:rsidRPr="000A4892" w:rsidRDefault="00A447CC" w:rsidP="007A632B">
            <w:pPr>
              <w:pStyle w:val="NormalWeb"/>
              <w:spacing w:before="0" w:beforeAutospacing="0" w:after="240" w:afterAutospacing="0"/>
              <w:jc w:val="both"/>
              <w:textAlignment w:val="baseline"/>
              <w:rPr>
                <w:rFonts w:ascii="Arial" w:hAnsi="Arial" w:cs="Arial"/>
                <w:color w:val="000000"/>
                <w:sz w:val="22"/>
                <w:szCs w:val="22"/>
              </w:rPr>
            </w:pPr>
            <w:r w:rsidRPr="000A4892">
              <w:rPr>
                <w:rFonts w:ascii="Arial" w:hAnsi="Arial" w:cs="Arial"/>
                <w:color w:val="000000"/>
                <w:sz w:val="22"/>
                <w:szCs w:val="22"/>
                <w:lang w:val="es-ES_tradnl"/>
              </w:rPr>
              <w:t>Roles de acceso y credenciales de usuarios con niveles de gestión de la información.</w:t>
            </w:r>
          </w:p>
        </w:tc>
      </w:tr>
    </w:tbl>
    <w:p w14:paraId="22A7C64F" w14:textId="77777777" w:rsidR="00680428" w:rsidRPr="000A4892" w:rsidRDefault="00680428" w:rsidP="00680428">
      <w:pPr>
        <w:pStyle w:val="Ttulo1"/>
        <w:ind w:left="1485"/>
        <w:rPr>
          <w:rFonts w:ascii="Arial" w:eastAsia="Cambria" w:hAnsi="Arial" w:cs="Arial"/>
          <w:sz w:val="22"/>
          <w:szCs w:val="22"/>
        </w:rPr>
      </w:pPr>
    </w:p>
    <w:p w14:paraId="033EE814" w14:textId="17654228" w:rsidR="001D7FAB" w:rsidRPr="000A4892" w:rsidRDefault="001D7FAB" w:rsidP="002E2326">
      <w:pPr>
        <w:pStyle w:val="Ttulo1"/>
        <w:numPr>
          <w:ilvl w:val="1"/>
          <w:numId w:val="1"/>
        </w:numPr>
        <w:rPr>
          <w:rFonts w:ascii="Arial" w:eastAsia="Cambria" w:hAnsi="Arial" w:cs="Arial"/>
          <w:sz w:val="22"/>
          <w:szCs w:val="22"/>
        </w:rPr>
      </w:pPr>
      <w:r w:rsidRPr="000A4892">
        <w:rPr>
          <w:rFonts w:ascii="Arial" w:eastAsia="Cambria" w:hAnsi="Arial" w:cs="Arial"/>
          <w:sz w:val="22"/>
          <w:szCs w:val="22"/>
        </w:rPr>
        <w:t xml:space="preserve">Servicios Tecnológicos </w:t>
      </w:r>
    </w:p>
    <w:p w14:paraId="1149A984" w14:textId="77777777" w:rsidR="00AE5571" w:rsidRPr="000A4892" w:rsidRDefault="00AE5571" w:rsidP="00AE5571">
      <w:pPr>
        <w:rPr>
          <w:rFonts w:ascii="Arial" w:hAnsi="Arial" w:cs="Arial"/>
          <w:sz w:val="22"/>
          <w:szCs w:val="22"/>
          <w:lang w:val="es-ES" w:eastAsia="ar-SA"/>
        </w:rPr>
      </w:pPr>
    </w:p>
    <w:p w14:paraId="7B2EF0AA" w14:textId="7C0DB3CF" w:rsidR="00FC150F" w:rsidRPr="000A4892" w:rsidRDefault="004B5CEF" w:rsidP="00AE5571">
      <w:pPr>
        <w:jc w:val="both"/>
        <w:rPr>
          <w:rFonts w:ascii="Arial" w:hAnsi="Arial" w:cs="Arial"/>
          <w:sz w:val="22"/>
          <w:szCs w:val="22"/>
          <w:lang w:val="es-ES" w:eastAsia="ar-SA"/>
        </w:rPr>
      </w:pPr>
      <w:r w:rsidRPr="000A4892">
        <w:rPr>
          <w:rFonts w:ascii="Arial" w:hAnsi="Arial" w:cs="Arial"/>
          <w:sz w:val="22"/>
          <w:szCs w:val="22"/>
          <w:lang w:val="es-ES" w:eastAsia="ar-SA"/>
        </w:rPr>
        <w:t>Se describe a continuación la situación actual de los servicios tecnológicos de la entidad</w:t>
      </w:r>
      <w:r w:rsidR="00AE5571" w:rsidRPr="000A4892">
        <w:rPr>
          <w:rFonts w:ascii="Arial" w:hAnsi="Arial" w:cs="Arial"/>
          <w:sz w:val="22"/>
          <w:szCs w:val="22"/>
          <w:lang w:val="es-ES" w:eastAsia="ar-SA"/>
        </w:rPr>
        <w:t>.</w:t>
      </w:r>
    </w:p>
    <w:p w14:paraId="6ECF4B5B" w14:textId="77777777" w:rsidR="007053F8" w:rsidRPr="000A4892" w:rsidRDefault="007053F8" w:rsidP="007053F8">
      <w:pPr>
        <w:rPr>
          <w:rFonts w:ascii="Arial" w:hAnsi="Arial" w:cs="Arial"/>
          <w:b/>
          <w:bCs/>
          <w:sz w:val="22"/>
          <w:szCs w:val="22"/>
        </w:rPr>
      </w:pPr>
    </w:p>
    <w:p w14:paraId="4A9480E9" w14:textId="3A20908E" w:rsidR="00A70AEF" w:rsidRPr="000A4892" w:rsidRDefault="007053F8" w:rsidP="007053F8">
      <w:pPr>
        <w:rPr>
          <w:rFonts w:ascii="Arial" w:eastAsia="Times New Roman" w:hAnsi="Arial" w:cs="Arial"/>
          <w:sz w:val="22"/>
          <w:szCs w:val="22"/>
          <w:lang w:val="es-CO" w:eastAsia="es-CO"/>
        </w:rPr>
      </w:pPr>
      <w:r w:rsidRPr="000A4892">
        <w:rPr>
          <w:rFonts w:ascii="Arial" w:hAnsi="Arial" w:cs="Arial"/>
          <w:b/>
          <w:bCs/>
          <w:sz w:val="22"/>
          <w:szCs w:val="22"/>
        </w:rPr>
        <w:t>5.4.1 Estrategia y gobierno</w:t>
      </w:r>
      <w:r w:rsidRPr="000A4892">
        <w:rPr>
          <w:rFonts w:ascii="Arial" w:eastAsia="Times New Roman" w:hAnsi="Arial" w:cs="Arial"/>
          <w:sz w:val="22"/>
          <w:szCs w:val="22"/>
          <w:lang w:val="es-CO" w:eastAsia="es-CO"/>
        </w:rPr>
        <w:t xml:space="preserve"> </w:t>
      </w:r>
    </w:p>
    <w:p w14:paraId="5F8953C0" w14:textId="77777777" w:rsidR="00A70AEF" w:rsidRPr="000A4892" w:rsidRDefault="00A70AEF" w:rsidP="00A70AEF">
      <w:pPr>
        <w:jc w:val="both"/>
        <w:rPr>
          <w:rFonts w:ascii="Arial" w:eastAsia="Times New Roman" w:hAnsi="Arial" w:cs="Arial"/>
          <w:sz w:val="22"/>
          <w:szCs w:val="22"/>
          <w:lang w:val="es-CO" w:eastAsia="es-CO"/>
        </w:rPr>
      </w:pPr>
    </w:p>
    <w:p w14:paraId="7EE71EA0" w14:textId="1ACFF8E5" w:rsidR="00555EA6" w:rsidRPr="000A4892" w:rsidRDefault="00555EA6" w:rsidP="00555EA6">
      <w:pPr>
        <w:jc w:val="both"/>
        <w:textAlignment w:val="baseline"/>
        <w:rPr>
          <w:rFonts w:ascii="Arial" w:eastAsia="Times New Roman" w:hAnsi="Arial" w:cs="Arial"/>
          <w:i/>
          <w:iCs/>
          <w:color w:val="7030A0"/>
          <w:sz w:val="22"/>
          <w:szCs w:val="22"/>
          <w:lang w:val="es-CO" w:eastAsia="es-CO"/>
        </w:rPr>
      </w:pPr>
    </w:p>
    <w:p w14:paraId="57D28BFC" w14:textId="77777777" w:rsidR="00555EA6" w:rsidRPr="000A4892" w:rsidRDefault="00555EA6" w:rsidP="00555EA6">
      <w:pPr>
        <w:jc w:val="both"/>
        <w:textAlignment w:val="baseline"/>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Es clave encontrar el equilibrio entre la centralización de la administración de la tecnología</w:t>
      </w:r>
    </w:p>
    <w:p w14:paraId="378C2E5A" w14:textId="223FEDE4" w:rsidR="00555EA6" w:rsidRPr="000A4892" w:rsidRDefault="00555EA6" w:rsidP="0035426D">
      <w:pPr>
        <w:jc w:val="both"/>
        <w:textAlignment w:val="baseline"/>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y la descentralización de su uso, así como la búsqueda del equilibrio entre la mediación del área de TI en el desarrollo de funcionalidades y el </w:t>
      </w:r>
      <w:r w:rsidR="00D37F53" w:rsidRPr="000A4892">
        <w:rPr>
          <w:rFonts w:ascii="Arial" w:eastAsia="Times New Roman" w:hAnsi="Arial" w:cs="Arial"/>
          <w:sz w:val="22"/>
          <w:szCs w:val="22"/>
          <w:lang w:val="es-CO" w:eastAsia="es-CO"/>
        </w:rPr>
        <w:t xml:space="preserve">apoyo de tercerizaciones para consolidar las </w:t>
      </w:r>
      <w:r w:rsidR="003C0A47" w:rsidRPr="000A4892">
        <w:rPr>
          <w:rFonts w:ascii="Arial" w:eastAsia="Times New Roman" w:hAnsi="Arial" w:cs="Arial"/>
          <w:sz w:val="22"/>
          <w:szCs w:val="22"/>
          <w:lang w:val="es-CO" w:eastAsia="es-CO"/>
        </w:rPr>
        <w:t>soluciones alrededor</w:t>
      </w:r>
      <w:r w:rsidRPr="000A4892">
        <w:rPr>
          <w:rFonts w:ascii="Arial" w:eastAsia="Times New Roman" w:hAnsi="Arial" w:cs="Arial"/>
          <w:sz w:val="22"/>
          <w:szCs w:val="22"/>
          <w:lang w:val="es-CO" w:eastAsia="es-CO"/>
        </w:rPr>
        <w:t xml:space="preserve"> de</w:t>
      </w:r>
      <w:r w:rsidR="00D37F53" w:rsidRPr="000A4892">
        <w:rPr>
          <w:rFonts w:ascii="Arial" w:eastAsia="Times New Roman" w:hAnsi="Arial" w:cs="Arial"/>
          <w:sz w:val="22"/>
          <w:szCs w:val="22"/>
          <w:lang w:val="es-CO" w:eastAsia="es-CO"/>
        </w:rPr>
        <w:t xml:space="preserve"> las necesidades de</w:t>
      </w:r>
      <w:r w:rsidRPr="000A4892">
        <w:rPr>
          <w:rFonts w:ascii="Arial" w:eastAsia="Times New Roman" w:hAnsi="Arial" w:cs="Arial"/>
          <w:sz w:val="22"/>
          <w:szCs w:val="22"/>
          <w:lang w:val="es-CO" w:eastAsia="es-CO"/>
        </w:rPr>
        <w:t xml:space="preserve"> los procesos.</w:t>
      </w:r>
    </w:p>
    <w:p w14:paraId="50C702A7" w14:textId="0D4097DC" w:rsidR="00555EA6" w:rsidRPr="000A4892" w:rsidRDefault="00555EA6" w:rsidP="00555EA6">
      <w:pPr>
        <w:textAlignment w:val="baseline"/>
        <w:rPr>
          <w:rFonts w:ascii="Arial" w:eastAsia="Times New Roman" w:hAnsi="Arial" w:cs="Arial"/>
          <w:sz w:val="22"/>
          <w:szCs w:val="22"/>
          <w:lang w:val="es-CO" w:eastAsia="es-CO"/>
        </w:rPr>
      </w:pPr>
    </w:p>
    <w:p w14:paraId="020E8FB1" w14:textId="6A1782FD" w:rsidR="00555EA6" w:rsidRPr="000A4892" w:rsidRDefault="00555EA6" w:rsidP="00D37F53">
      <w:pPr>
        <w:jc w:val="both"/>
        <w:textAlignment w:val="baseline"/>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Para contar con </w:t>
      </w:r>
      <w:r w:rsidR="00D37F53" w:rsidRPr="000A4892">
        <w:rPr>
          <w:rFonts w:ascii="Arial" w:eastAsia="Times New Roman" w:hAnsi="Arial" w:cs="Arial"/>
          <w:sz w:val="22"/>
          <w:szCs w:val="22"/>
          <w:lang w:val="es-CO" w:eastAsia="es-CO"/>
        </w:rPr>
        <w:t>servicios 7</w:t>
      </w:r>
      <w:r w:rsidRPr="000A4892">
        <w:rPr>
          <w:rFonts w:ascii="Arial" w:eastAsia="Times New Roman" w:hAnsi="Arial" w:cs="Arial"/>
          <w:sz w:val="22"/>
          <w:szCs w:val="22"/>
          <w:lang w:val="es-CO" w:eastAsia="es-CO"/>
        </w:rPr>
        <w:t>x24x365 en los niveles críticos del servicio</w:t>
      </w:r>
      <w:r w:rsidR="0035426D" w:rsidRPr="000A4892">
        <w:rPr>
          <w:rFonts w:ascii="Arial" w:eastAsia="Times New Roman" w:hAnsi="Arial" w:cs="Arial"/>
          <w:sz w:val="22"/>
          <w:szCs w:val="22"/>
          <w:lang w:val="es-CO" w:eastAsia="es-CO"/>
        </w:rPr>
        <w:t xml:space="preserve"> de la Entidad</w:t>
      </w:r>
      <w:r w:rsidRPr="000A4892">
        <w:rPr>
          <w:rFonts w:ascii="Arial" w:eastAsia="Times New Roman" w:hAnsi="Arial" w:cs="Arial"/>
          <w:sz w:val="22"/>
          <w:szCs w:val="22"/>
          <w:lang w:val="es-CO" w:eastAsia="es-CO"/>
        </w:rPr>
        <w:t xml:space="preserve">, </w:t>
      </w:r>
      <w:r w:rsidR="0035426D" w:rsidRPr="000A4892">
        <w:rPr>
          <w:rFonts w:ascii="Arial" w:eastAsia="Times New Roman" w:hAnsi="Arial" w:cs="Arial"/>
          <w:sz w:val="22"/>
          <w:szCs w:val="22"/>
          <w:lang w:val="es-CO" w:eastAsia="es-CO"/>
        </w:rPr>
        <w:t xml:space="preserve">ha sido </w:t>
      </w:r>
      <w:r w:rsidRPr="000A4892">
        <w:rPr>
          <w:rFonts w:ascii="Arial" w:eastAsia="Times New Roman" w:hAnsi="Arial" w:cs="Arial"/>
          <w:sz w:val="22"/>
          <w:szCs w:val="22"/>
          <w:lang w:val="es-CO" w:eastAsia="es-CO"/>
        </w:rPr>
        <w:t xml:space="preserve">necesario tercerizar </w:t>
      </w:r>
      <w:r w:rsidR="00D37F53" w:rsidRPr="000A4892">
        <w:rPr>
          <w:rFonts w:ascii="Arial" w:eastAsia="Times New Roman" w:hAnsi="Arial" w:cs="Arial"/>
          <w:sz w:val="22"/>
          <w:szCs w:val="22"/>
          <w:lang w:val="es-CO" w:eastAsia="es-CO"/>
        </w:rPr>
        <w:t>algunos servicios</w:t>
      </w:r>
      <w:r w:rsidRPr="000A4892">
        <w:rPr>
          <w:rFonts w:ascii="Arial" w:eastAsia="Times New Roman" w:hAnsi="Arial" w:cs="Arial"/>
          <w:sz w:val="22"/>
          <w:szCs w:val="22"/>
          <w:lang w:val="es-CO" w:eastAsia="es-CO"/>
        </w:rPr>
        <w:t xml:space="preserve">, </w:t>
      </w:r>
      <w:r w:rsidR="00D37F53" w:rsidRPr="000A4892">
        <w:rPr>
          <w:rFonts w:ascii="Arial" w:eastAsia="Times New Roman" w:hAnsi="Arial" w:cs="Arial"/>
          <w:sz w:val="22"/>
          <w:szCs w:val="22"/>
          <w:lang w:val="es-CO" w:eastAsia="es-CO"/>
        </w:rPr>
        <w:t>como lo son</w:t>
      </w:r>
      <w:r w:rsidRPr="000A4892">
        <w:rPr>
          <w:rFonts w:ascii="Arial" w:eastAsia="Times New Roman" w:hAnsi="Arial" w:cs="Arial"/>
          <w:sz w:val="22"/>
          <w:szCs w:val="22"/>
          <w:lang w:val="es-CO" w:eastAsia="es-CO"/>
        </w:rPr>
        <w:t xml:space="preserve"> el </w:t>
      </w:r>
      <w:r w:rsidR="00D37F53" w:rsidRPr="000A4892">
        <w:rPr>
          <w:rFonts w:ascii="Arial" w:eastAsia="Times New Roman" w:hAnsi="Arial" w:cs="Arial"/>
          <w:sz w:val="22"/>
          <w:szCs w:val="22"/>
          <w:lang w:val="es-CO" w:eastAsia="es-CO"/>
        </w:rPr>
        <w:t>servicio de</w:t>
      </w:r>
      <w:r w:rsidRPr="000A4892">
        <w:rPr>
          <w:rFonts w:ascii="Arial" w:eastAsia="Times New Roman" w:hAnsi="Arial" w:cs="Arial"/>
          <w:sz w:val="22"/>
          <w:szCs w:val="22"/>
          <w:lang w:val="es-CO" w:eastAsia="es-CO"/>
        </w:rPr>
        <w:t xml:space="preserve"> hosting</w:t>
      </w:r>
      <w:r w:rsidR="0095754A" w:rsidRPr="000A4892">
        <w:rPr>
          <w:rFonts w:ascii="Arial" w:eastAsia="Times New Roman" w:hAnsi="Arial" w:cs="Arial"/>
          <w:sz w:val="22"/>
          <w:szCs w:val="22"/>
          <w:lang w:val="es-CO" w:eastAsia="es-CO"/>
        </w:rPr>
        <w:t xml:space="preserve"> donde se almacena la página web</w:t>
      </w:r>
      <w:r w:rsidRPr="000A4892">
        <w:rPr>
          <w:rFonts w:ascii="Arial" w:eastAsia="Times New Roman" w:hAnsi="Arial" w:cs="Arial"/>
          <w:sz w:val="22"/>
          <w:szCs w:val="22"/>
          <w:lang w:val="es-CO" w:eastAsia="es-CO"/>
        </w:rPr>
        <w:t xml:space="preserve">, </w:t>
      </w:r>
      <w:r w:rsidR="00D37F53" w:rsidRPr="000A4892">
        <w:rPr>
          <w:rFonts w:ascii="Arial" w:eastAsia="Times New Roman" w:hAnsi="Arial" w:cs="Arial"/>
          <w:sz w:val="22"/>
          <w:szCs w:val="22"/>
          <w:lang w:val="es-CO" w:eastAsia="es-CO"/>
        </w:rPr>
        <w:t xml:space="preserve">el </w:t>
      </w:r>
      <w:r w:rsidRPr="000A4892">
        <w:rPr>
          <w:rFonts w:ascii="Arial" w:eastAsia="Times New Roman" w:hAnsi="Arial" w:cs="Arial"/>
          <w:sz w:val="22"/>
          <w:szCs w:val="22"/>
          <w:lang w:val="es-CO" w:eastAsia="es-CO"/>
        </w:rPr>
        <w:t xml:space="preserve">software de nómina y administración de inventario </w:t>
      </w:r>
      <w:r w:rsidR="00D37F53" w:rsidRPr="000A4892">
        <w:rPr>
          <w:rFonts w:ascii="Arial" w:eastAsia="Times New Roman" w:hAnsi="Arial" w:cs="Arial"/>
          <w:sz w:val="22"/>
          <w:szCs w:val="22"/>
          <w:lang w:val="es-CO" w:eastAsia="es-CO"/>
        </w:rPr>
        <w:t>estableciendo los</w:t>
      </w:r>
      <w:r w:rsidRPr="000A4892">
        <w:rPr>
          <w:rFonts w:ascii="Arial" w:eastAsia="Times New Roman" w:hAnsi="Arial" w:cs="Arial"/>
          <w:sz w:val="22"/>
          <w:szCs w:val="22"/>
          <w:lang w:val="es-CO" w:eastAsia="es-CO"/>
        </w:rPr>
        <w:t xml:space="preserve"> ANS –Acuerdos</w:t>
      </w:r>
      <w:r w:rsidR="00D37F53" w:rsidRPr="000A4892">
        <w:rPr>
          <w:rFonts w:ascii="Arial" w:eastAsia="Times New Roman" w:hAnsi="Arial" w:cs="Arial"/>
          <w:sz w:val="22"/>
          <w:szCs w:val="22"/>
          <w:lang w:val="es-CO" w:eastAsia="es-CO"/>
        </w:rPr>
        <w:t xml:space="preserve"> </w:t>
      </w:r>
      <w:r w:rsidRPr="000A4892">
        <w:rPr>
          <w:rFonts w:ascii="Arial" w:eastAsia="Times New Roman" w:hAnsi="Arial" w:cs="Arial"/>
          <w:sz w:val="22"/>
          <w:szCs w:val="22"/>
          <w:lang w:val="es-CO" w:eastAsia="es-CO"/>
        </w:rPr>
        <w:t>de Niveles de Servicio de tal manera que</w:t>
      </w:r>
      <w:r w:rsidR="00D37F53" w:rsidRPr="000A4892">
        <w:rPr>
          <w:rFonts w:ascii="Arial" w:eastAsia="Times New Roman" w:hAnsi="Arial" w:cs="Arial"/>
          <w:sz w:val="22"/>
          <w:szCs w:val="22"/>
          <w:lang w:val="es-CO" w:eastAsia="es-CO"/>
        </w:rPr>
        <w:t xml:space="preserve"> </w:t>
      </w:r>
      <w:r w:rsidRPr="000A4892">
        <w:rPr>
          <w:rFonts w:ascii="Arial" w:eastAsia="Times New Roman" w:hAnsi="Arial" w:cs="Arial"/>
          <w:sz w:val="22"/>
          <w:szCs w:val="22"/>
          <w:lang w:val="es-CO" w:eastAsia="es-CO"/>
        </w:rPr>
        <w:t>se garantice la prestación continua de los servicios. Para este modelo se deben establecer</w:t>
      </w:r>
      <w:r w:rsidR="00D37F53" w:rsidRPr="000A4892">
        <w:rPr>
          <w:rFonts w:ascii="Arial" w:eastAsia="Times New Roman" w:hAnsi="Arial" w:cs="Arial"/>
          <w:sz w:val="22"/>
          <w:szCs w:val="22"/>
          <w:lang w:val="es-CO" w:eastAsia="es-CO"/>
        </w:rPr>
        <w:t xml:space="preserve"> </w:t>
      </w:r>
      <w:r w:rsidRPr="000A4892">
        <w:rPr>
          <w:rFonts w:ascii="Arial" w:eastAsia="Times New Roman" w:hAnsi="Arial" w:cs="Arial"/>
          <w:sz w:val="22"/>
          <w:szCs w:val="22"/>
          <w:lang w:val="es-CO" w:eastAsia="es-CO"/>
        </w:rPr>
        <w:t>los procesos de capacidad y disponibilidad los cuales deben ser garantizados por parte del</w:t>
      </w:r>
      <w:r w:rsidR="00D37F53" w:rsidRPr="000A4892">
        <w:rPr>
          <w:rFonts w:ascii="Arial" w:eastAsia="Times New Roman" w:hAnsi="Arial" w:cs="Arial"/>
          <w:sz w:val="22"/>
          <w:szCs w:val="22"/>
          <w:lang w:val="es-CO" w:eastAsia="es-CO"/>
        </w:rPr>
        <w:t xml:space="preserve"> </w:t>
      </w:r>
      <w:r w:rsidRPr="000A4892">
        <w:rPr>
          <w:rFonts w:ascii="Arial" w:eastAsia="Times New Roman" w:hAnsi="Arial" w:cs="Arial"/>
          <w:sz w:val="22"/>
          <w:szCs w:val="22"/>
          <w:lang w:val="es-CO" w:eastAsia="es-CO"/>
        </w:rPr>
        <w:t xml:space="preserve">tercero y supervisados por </w:t>
      </w:r>
      <w:r w:rsidR="00D37F53" w:rsidRPr="000A4892">
        <w:rPr>
          <w:rFonts w:ascii="Arial" w:eastAsia="Times New Roman" w:hAnsi="Arial" w:cs="Arial"/>
          <w:sz w:val="22"/>
          <w:szCs w:val="22"/>
          <w:lang w:val="es-CO" w:eastAsia="es-CO"/>
        </w:rPr>
        <w:t>la Fundación</w:t>
      </w:r>
      <w:r w:rsidRPr="000A4892">
        <w:rPr>
          <w:rFonts w:ascii="Arial" w:eastAsia="Times New Roman" w:hAnsi="Arial" w:cs="Arial"/>
          <w:sz w:val="22"/>
          <w:szCs w:val="22"/>
          <w:lang w:val="es-CO" w:eastAsia="es-CO"/>
        </w:rPr>
        <w:t>.</w:t>
      </w:r>
    </w:p>
    <w:p w14:paraId="6257D517" w14:textId="102532F0" w:rsidR="00555EA6" w:rsidRPr="000A4892" w:rsidRDefault="00555EA6" w:rsidP="00555EA6">
      <w:pPr>
        <w:jc w:val="both"/>
        <w:textAlignment w:val="baseline"/>
        <w:rPr>
          <w:rFonts w:ascii="Arial" w:eastAsia="Times New Roman" w:hAnsi="Arial" w:cs="Arial"/>
          <w:sz w:val="22"/>
          <w:szCs w:val="22"/>
          <w:lang w:val="es-CO" w:eastAsia="es-CO"/>
        </w:rPr>
      </w:pPr>
    </w:p>
    <w:p w14:paraId="3FF8223A" w14:textId="7E7CAFEF" w:rsidR="009C4634" w:rsidRPr="000A4892" w:rsidRDefault="00BA3892" w:rsidP="009C4634">
      <w:pPr>
        <w:jc w:val="both"/>
        <w:textAlignment w:val="baseline"/>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A continuación, se relacionan las principales responsabilidades </w:t>
      </w:r>
      <w:r w:rsidR="009C4634" w:rsidRPr="000A4892">
        <w:rPr>
          <w:rFonts w:ascii="Arial" w:eastAsia="Times New Roman" w:hAnsi="Arial" w:cs="Arial"/>
          <w:sz w:val="22"/>
          <w:szCs w:val="22"/>
          <w:lang w:val="es-CO" w:eastAsia="es-CO"/>
        </w:rPr>
        <w:t>relacionadas con los recursos tecnológicos de la entidad</w:t>
      </w:r>
      <w:r w:rsidR="00907A8C" w:rsidRPr="000A4892">
        <w:rPr>
          <w:rFonts w:ascii="Arial" w:eastAsia="Times New Roman" w:hAnsi="Arial" w:cs="Arial"/>
          <w:sz w:val="22"/>
          <w:szCs w:val="22"/>
          <w:lang w:val="es-CO" w:eastAsia="es-CO"/>
        </w:rPr>
        <w:t xml:space="preserve"> por parte del proceso de Gestión TIC</w:t>
      </w:r>
      <w:r w:rsidR="009C4634" w:rsidRPr="000A4892">
        <w:rPr>
          <w:rFonts w:ascii="Arial" w:eastAsia="Times New Roman" w:hAnsi="Arial" w:cs="Arial"/>
          <w:sz w:val="22"/>
          <w:szCs w:val="22"/>
          <w:lang w:val="es-CO" w:eastAsia="es-CO"/>
        </w:rPr>
        <w:t>:</w:t>
      </w:r>
    </w:p>
    <w:p w14:paraId="6206F89D" w14:textId="6E5CE0C7" w:rsidR="009C4634" w:rsidRPr="000A4892" w:rsidRDefault="009C4634" w:rsidP="009C4634">
      <w:pPr>
        <w:jc w:val="both"/>
        <w:textAlignment w:val="baseline"/>
        <w:rPr>
          <w:rFonts w:ascii="Arial" w:eastAsia="Times New Roman" w:hAnsi="Arial" w:cs="Arial"/>
          <w:sz w:val="22"/>
          <w:szCs w:val="22"/>
          <w:lang w:val="es-CO" w:eastAsia="es-CO"/>
        </w:rPr>
      </w:pPr>
    </w:p>
    <w:p w14:paraId="7C28254E" w14:textId="25539A04" w:rsidR="002E5A6A" w:rsidRPr="000A4892" w:rsidRDefault="002E5A6A" w:rsidP="0035426D">
      <w:pPr>
        <w:pStyle w:val="Prrafodelista"/>
        <w:numPr>
          <w:ilvl w:val="0"/>
          <w:numId w:val="64"/>
        </w:numPr>
        <w:jc w:val="both"/>
        <w:textAlignment w:val="baseline"/>
        <w:rPr>
          <w:rFonts w:ascii="Arial" w:eastAsia="Times New Roman" w:hAnsi="Arial" w:cs="Arial"/>
          <w:lang w:eastAsia="es-CO"/>
        </w:rPr>
      </w:pPr>
      <w:r w:rsidRPr="000A4892">
        <w:rPr>
          <w:rFonts w:ascii="Arial" w:eastAsia="Times New Roman" w:hAnsi="Arial" w:cs="Arial"/>
          <w:lang w:eastAsia="es-CO"/>
        </w:rPr>
        <w:t xml:space="preserve">Definir el Plan Estratégico de Tecnología y sistemas de información (PETI) alineado con las guías de aplicación y la realidad institucional. </w:t>
      </w:r>
    </w:p>
    <w:p w14:paraId="1B7058FC" w14:textId="2ABF9D15" w:rsidR="002E5A6A" w:rsidRPr="000A4892" w:rsidRDefault="002E5A6A" w:rsidP="0035426D">
      <w:pPr>
        <w:pStyle w:val="Prrafodelista"/>
        <w:numPr>
          <w:ilvl w:val="0"/>
          <w:numId w:val="64"/>
        </w:numPr>
        <w:jc w:val="both"/>
        <w:textAlignment w:val="baseline"/>
        <w:rPr>
          <w:rFonts w:ascii="Arial" w:eastAsia="Times New Roman" w:hAnsi="Arial" w:cs="Arial"/>
          <w:lang w:eastAsia="es-CO"/>
        </w:rPr>
      </w:pPr>
      <w:r w:rsidRPr="000A4892">
        <w:rPr>
          <w:rFonts w:ascii="Arial" w:eastAsia="Times New Roman" w:hAnsi="Arial" w:cs="Arial"/>
          <w:lang w:eastAsia="es-CO"/>
        </w:rPr>
        <w:t>Liderar la implementación de los sistemas de información de la entidad.</w:t>
      </w:r>
    </w:p>
    <w:p w14:paraId="549482D1" w14:textId="77777777" w:rsidR="002E5A6A" w:rsidRPr="000A4892" w:rsidRDefault="002E5A6A" w:rsidP="0035426D">
      <w:pPr>
        <w:pStyle w:val="Prrafodelista"/>
        <w:numPr>
          <w:ilvl w:val="0"/>
          <w:numId w:val="64"/>
        </w:numPr>
        <w:jc w:val="both"/>
        <w:textAlignment w:val="baseline"/>
        <w:rPr>
          <w:rFonts w:ascii="Arial" w:eastAsia="Times New Roman" w:hAnsi="Arial" w:cs="Arial"/>
          <w:lang w:val="es-ES_tradnl" w:eastAsia="es-CO"/>
        </w:rPr>
      </w:pPr>
      <w:r w:rsidRPr="000A4892">
        <w:rPr>
          <w:rFonts w:ascii="Arial" w:eastAsia="Times New Roman" w:hAnsi="Arial" w:cs="Arial"/>
          <w:lang w:eastAsia="es-CO"/>
        </w:rPr>
        <w:t>Liderar la construcción y adquisición de tecnología de información que apoye los</w:t>
      </w:r>
    </w:p>
    <w:p w14:paraId="466B1997" w14:textId="13F9F750" w:rsidR="00D742A0" w:rsidRPr="000A4892" w:rsidRDefault="002E5A6A" w:rsidP="0035426D">
      <w:pPr>
        <w:pStyle w:val="Prrafodelista"/>
        <w:numPr>
          <w:ilvl w:val="0"/>
          <w:numId w:val="64"/>
        </w:numPr>
        <w:jc w:val="both"/>
        <w:textAlignment w:val="baseline"/>
        <w:rPr>
          <w:rFonts w:ascii="Arial" w:eastAsia="Times New Roman" w:hAnsi="Arial" w:cs="Arial"/>
          <w:lang w:eastAsia="es-CO"/>
        </w:rPr>
      </w:pPr>
      <w:r w:rsidRPr="000A4892">
        <w:rPr>
          <w:rFonts w:ascii="Arial" w:eastAsia="Times New Roman" w:hAnsi="Arial" w:cs="Arial"/>
          <w:lang w:eastAsia="es-CO"/>
        </w:rPr>
        <w:t>procesos y servicios para hacerlos más eficientes y de calidad.</w:t>
      </w:r>
    </w:p>
    <w:p w14:paraId="5D7E4D01" w14:textId="1A22EE2F" w:rsidR="002E5A6A" w:rsidRPr="000A4892" w:rsidRDefault="002E5A6A" w:rsidP="0035426D">
      <w:pPr>
        <w:pStyle w:val="Prrafodelista"/>
        <w:numPr>
          <w:ilvl w:val="0"/>
          <w:numId w:val="64"/>
        </w:numPr>
        <w:jc w:val="both"/>
        <w:textAlignment w:val="baseline"/>
        <w:rPr>
          <w:rFonts w:ascii="Arial" w:eastAsia="Times New Roman" w:hAnsi="Arial" w:cs="Arial"/>
          <w:lang w:val="es-ES_tradnl" w:eastAsia="es-CO"/>
        </w:rPr>
      </w:pPr>
      <w:r w:rsidRPr="000A4892">
        <w:rPr>
          <w:rFonts w:ascii="Arial" w:eastAsia="Times New Roman" w:hAnsi="Arial" w:cs="Arial"/>
          <w:lang w:eastAsia="es-CO"/>
        </w:rPr>
        <w:t>Definir lineamientos de: seguridad, compra de hardware y software y tercerización de servicios.</w:t>
      </w:r>
    </w:p>
    <w:p w14:paraId="787B77B4" w14:textId="4C562B77" w:rsidR="002E5A6A" w:rsidRPr="000A4892" w:rsidRDefault="002E5A6A" w:rsidP="0035426D">
      <w:pPr>
        <w:pStyle w:val="Prrafodelista"/>
        <w:numPr>
          <w:ilvl w:val="0"/>
          <w:numId w:val="64"/>
        </w:numPr>
        <w:jc w:val="both"/>
        <w:textAlignment w:val="baseline"/>
        <w:rPr>
          <w:rFonts w:ascii="Arial" w:eastAsia="Times New Roman" w:hAnsi="Arial" w:cs="Arial"/>
          <w:lang w:val="es-ES_tradnl" w:eastAsia="es-CO"/>
        </w:rPr>
      </w:pPr>
      <w:r w:rsidRPr="000A4892">
        <w:rPr>
          <w:rFonts w:ascii="Arial" w:eastAsia="Times New Roman" w:hAnsi="Arial" w:cs="Arial"/>
          <w:lang w:eastAsia="es-CO"/>
        </w:rPr>
        <w:t>Garantizar el adecuado funcionamiento de las “</w:t>
      </w:r>
      <w:proofErr w:type="spellStart"/>
      <w:r w:rsidRPr="000A4892">
        <w:rPr>
          <w:rFonts w:ascii="Arial" w:eastAsia="Times New Roman" w:hAnsi="Arial" w:cs="Arial"/>
          <w:lang w:eastAsia="es-CO"/>
        </w:rPr>
        <w:t>facilities</w:t>
      </w:r>
      <w:proofErr w:type="spellEnd"/>
      <w:r w:rsidRPr="000A4892">
        <w:rPr>
          <w:rFonts w:ascii="Arial" w:eastAsia="Times New Roman" w:hAnsi="Arial" w:cs="Arial"/>
          <w:lang w:eastAsia="es-CO"/>
        </w:rPr>
        <w:t>” tecnológicas y el</w:t>
      </w:r>
    </w:p>
    <w:p w14:paraId="491839A5" w14:textId="7C4AB104" w:rsidR="002E5A6A" w:rsidRPr="000A4892" w:rsidRDefault="0095754A" w:rsidP="0035426D">
      <w:pPr>
        <w:pStyle w:val="Prrafodelista"/>
        <w:numPr>
          <w:ilvl w:val="0"/>
          <w:numId w:val="64"/>
        </w:numPr>
        <w:jc w:val="both"/>
        <w:textAlignment w:val="baseline"/>
        <w:rPr>
          <w:rFonts w:ascii="Arial" w:eastAsia="Times New Roman" w:hAnsi="Arial" w:cs="Arial"/>
          <w:lang w:eastAsia="es-CO"/>
        </w:rPr>
      </w:pPr>
      <w:r w:rsidRPr="000A4892">
        <w:rPr>
          <w:rFonts w:ascii="Arial" w:eastAsia="Times New Roman" w:hAnsi="Arial" w:cs="Arial"/>
          <w:lang w:eastAsia="es-CO"/>
        </w:rPr>
        <w:t>S</w:t>
      </w:r>
      <w:r w:rsidR="002E5A6A" w:rsidRPr="000A4892">
        <w:rPr>
          <w:rFonts w:ascii="Arial" w:eastAsia="Times New Roman" w:hAnsi="Arial" w:cs="Arial"/>
          <w:lang w:eastAsia="es-CO"/>
        </w:rPr>
        <w:t>oporte a los usuarios</w:t>
      </w:r>
    </w:p>
    <w:p w14:paraId="2AED57E0" w14:textId="77777777" w:rsidR="0035426D" w:rsidRPr="000A4892" w:rsidRDefault="0035426D" w:rsidP="003C0A47">
      <w:pPr>
        <w:jc w:val="both"/>
        <w:textAlignment w:val="baseline"/>
        <w:rPr>
          <w:rFonts w:ascii="Arial" w:eastAsia="Times New Roman" w:hAnsi="Arial" w:cs="Arial"/>
          <w:sz w:val="22"/>
          <w:szCs w:val="22"/>
          <w:lang w:val="es-CO" w:eastAsia="es-CO"/>
        </w:rPr>
      </w:pPr>
    </w:p>
    <w:p w14:paraId="24A9816D" w14:textId="70241285" w:rsidR="00D742A0" w:rsidRPr="000A4892" w:rsidRDefault="00F42500" w:rsidP="00F42500">
      <w:pPr>
        <w:jc w:val="both"/>
        <w:textAlignment w:val="baseline"/>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L</w:t>
      </w:r>
      <w:r w:rsidR="00D742A0" w:rsidRPr="000A4892">
        <w:rPr>
          <w:rFonts w:ascii="Arial" w:eastAsia="Times New Roman" w:hAnsi="Arial" w:cs="Arial"/>
          <w:sz w:val="22"/>
          <w:szCs w:val="22"/>
          <w:lang w:val="es-CO" w:eastAsia="es-CO"/>
        </w:rPr>
        <w:t>a estrategia para la prestación de los servicios tecnológicos</w:t>
      </w:r>
      <w:r w:rsidRPr="000A4892">
        <w:rPr>
          <w:rFonts w:ascii="Arial" w:eastAsia="Times New Roman" w:hAnsi="Arial" w:cs="Arial"/>
          <w:sz w:val="22"/>
          <w:szCs w:val="22"/>
          <w:lang w:val="es-CO" w:eastAsia="es-CO"/>
        </w:rPr>
        <w:t xml:space="preserve"> </w:t>
      </w:r>
      <w:r w:rsidR="00D742A0" w:rsidRPr="000A4892">
        <w:rPr>
          <w:rFonts w:ascii="Arial" w:eastAsia="Times New Roman" w:hAnsi="Arial" w:cs="Arial"/>
          <w:sz w:val="22"/>
          <w:szCs w:val="22"/>
          <w:lang w:val="es-CO" w:eastAsia="es-CO"/>
        </w:rPr>
        <w:t>en cuanto a disponibilidad, operación continúa, soporte a los usuarios,</w:t>
      </w:r>
      <w:r w:rsidRPr="000A4892">
        <w:rPr>
          <w:rFonts w:ascii="Arial" w:eastAsia="Times New Roman" w:hAnsi="Arial" w:cs="Arial"/>
          <w:sz w:val="22"/>
          <w:szCs w:val="22"/>
          <w:lang w:val="es-CO" w:eastAsia="es-CO"/>
        </w:rPr>
        <w:t xml:space="preserve"> </w:t>
      </w:r>
      <w:r w:rsidR="00D742A0" w:rsidRPr="000A4892">
        <w:rPr>
          <w:rFonts w:ascii="Arial" w:eastAsia="Times New Roman" w:hAnsi="Arial" w:cs="Arial"/>
          <w:sz w:val="22"/>
          <w:szCs w:val="22"/>
          <w:lang w:val="es-CO" w:eastAsia="es-CO"/>
        </w:rPr>
        <w:t>administración y mantenimiento</w:t>
      </w:r>
      <w:r w:rsidRPr="000A4892">
        <w:rPr>
          <w:rFonts w:ascii="Arial" w:eastAsia="Times New Roman" w:hAnsi="Arial" w:cs="Arial"/>
          <w:sz w:val="22"/>
          <w:szCs w:val="22"/>
          <w:lang w:val="es-CO" w:eastAsia="es-CO"/>
        </w:rPr>
        <w:t xml:space="preserve">, corresponde a </w:t>
      </w:r>
      <w:r w:rsidRPr="000A4892">
        <w:rPr>
          <w:rFonts w:ascii="Arial" w:eastAsia="Times New Roman" w:hAnsi="Arial" w:cs="Arial"/>
          <w:sz w:val="22"/>
          <w:szCs w:val="22"/>
          <w:lang w:val="es-CO" w:eastAsia="es-CO"/>
        </w:rPr>
        <w:lastRenderedPageBreak/>
        <w:t>desarrollar la estrategia orientado hacia la prestación de servicios que busque garantizar el uso de los sistemas de información mediante la implementación de un modelo de servicios integral que use tecnologías de información y comunicación de vanguardia, que contemple la operación continúa, soporte a los usuarios, la administración y el mantenimiento, y que implemente las mejores prácticas de gestión de tecnología reconocidas</w:t>
      </w:r>
      <w:r w:rsidR="00C966F4" w:rsidRPr="000A4892">
        <w:rPr>
          <w:rFonts w:ascii="Arial" w:eastAsia="Times New Roman" w:hAnsi="Arial" w:cs="Arial"/>
          <w:sz w:val="22"/>
          <w:szCs w:val="22"/>
          <w:lang w:val="es-CO" w:eastAsia="es-CO"/>
        </w:rPr>
        <w:t>.</w:t>
      </w:r>
    </w:p>
    <w:p w14:paraId="049C64BA" w14:textId="77777777" w:rsidR="00F42500" w:rsidRPr="000A4892" w:rsidRDefault="00F42500" w:rsidP="00D742A0">
      <w:pPr>
        <w:jc w:val="both"/>
        <w:textAlignment w:val="baseline"/>
        <w:rPr>
          <w:rFonts w:ascii="Arial" w:eastAsia="Times New Roman" w:hAnsi="Arial" w:cs="Arial"/>
          <w:sz w:val="22"/>
          <w:szCs w:val="22"/>
          <w:lang w:val="es-CO" w:eastAsia="es-CO"/>
        </w:rPr>
      </w:pPr>
    </w:p>
    <w:p w14:paraId="71844A37" w14:textId="750A37DB" w:rsidR="00D742A0" w:rsidRPr="000A4892" w:rsidRDefault="00C966F4" w:rsidP="00C966F4">
      <w:pPr>
        <w:jc w:val="both"/>
        <w:textAlignment w:val="baseline"/>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L</w:t>
      </w:r>
      <w:r w:rsidR="00D742A0" w:rsidRPr="000A4892">
        <w:rPr>
          <w:rFonts w:ascii="Arial" w:eastAsia="Times New Roman" w:hAnsi="Arial" w:cs="Arial"/>
          <w:sz w:val="22"/>
          <w:szCs w:val="22"/>
          <w:lang w:val="es-CO" w:eastAsia="es-CO"/>
        </w:rPr>
        <w:t>a estrategia para la prestación de los servicios tecnológicos</w:t>
      </w:r>
      <w:r w:rsidRPr="000A4892">
        <w:rPr>
          <w:rFonts w:ascii="Arial" w:eastAsia="Times New Roman" w:hAnsi="Arial" w:cs="Arial"/>
          <w:sz w:val="22"/>
          <w:szCs w:val="22"/>
          <w:lang w:val="es-CO" w:eastAsia="es-CO"/>
        </w:rPr>
        <w:t xml:space="preserve"> </w:t>
      </w:r>
      <w:r w:rsidR="00D742A0" w:rsidRPr="000A4892">
        <w:rPr>
          <w:rFonts w:ascii="Arial" w:eastAsia="Times New Roman" w:hAnsi="Arial" w:cs="Arial"/>
          <w:sz w:val="22"/>
          <w:szCs w:val="22"/>
          <w:lang w:val="es-CO" w:eastAsia="es-CO"/>
        </w:rPr>
        <w:t>en cuanto a implementación de mejores prácticas.</w:t>
      </w:r>
      <w:r w:rsidRPr="000A4892">
        <w:rPr>
          <w:rFonts w:ascii="Arial" w:eastAsia="Times New Roman" w:hAnsi="Arial" w:cs="Arial"/>
          <w:sz w:val="22"/>
          <w:szCs w:val="22"/>
          <w:lang w:val="es-CO" w:eastAsia="es-CO"/>
        </w:rPr>
        <w:t xml:space="preserve"> Este modelo de servicios comprende el suministro y operación ininterrumpida (7x24x365) de la infraestructura tecnológica, almacenamiento, copias de seguridad (</w:t>
      </w:r>
      <w:proofErr w:type="spellStart"/>
      <w:r w:rsidRPr="000A4892">
        <w:rPr>
          <w:rFonts w:ascii="Arial" w:eastAsia="Times New Roman" w:hAnsi="Arial" w:cs="Arial"/>
          <w:sz w:val="22"/>
          <w:szCs w:val="22"/>
          <w:lang w:val="es-CO" w:eastAsia="es-CO"/>
        </w:rPr>
        <w:t>backup</w:t>
      </w:r>
      <w:proofErr w:type="spellEnd"/>
      <w:r w:rsidRPr="000A4892">
        <w:rPr>
          <w:rFonts w:ascii="Arial" w:eastAsia="Times New Roman" w:hAnsi="Arial" w:cs="Arial"/>
          <w:sz w:val="22"/>
          <w:szCs w:val="22"/>
          <w:lang w:val="es-CO" w:eastAsia="es-CO"/>
        </w:rPr>
        <w:t xml:space="preserve">), </w:t>
      </w:r>
      <w:proofErr w:type="spellStart"/>
      <w:r w:rsidRPr="000A4892">
        <w:rPr>
          <w:rFonts w:ascii="Arial" w:eastAsia="Times New Roman" w:hAnsi="Arial" w:cs="Arial"/>
          <w:sz w:val="22"/>
          <w:szCs w:val="22"/>
          <w:lang w:val="es-CO" w:eastAsia="es-CO"/>
        </w:rPr>
        <w:t>datacenter</w:t>
      </w:r>
      <w:proofErr w:type="spellEnd"/>
      <w:r w:rsidRPr="000A4892">
        <w:rPr>
          <w:rFonts w:ascii="Arial" w:eastAsia="Times New Roman" w:hAnsi="Arial" w:cs="Arial"/>
          <w:sz w:val="22"/>
          <w:szCs w:val="22"/>
          <w:lang w:val="es-CO" w:eastAsia="es-CO"/>
        </w:rPr>
        <w:t>, Web hosting dedicado, conectividad, seguridad física y lógica, monitoreo de infraestructura, mesa de ayuda y servicios de operación y mantenimiento entre los cuales se tienen: la administración de aplicaciones, administración de infraestructura de servidores, conectividad y seguridad.</w:t>
      </w:r>
    </w:p>
    <w:p w14:paraId="69A1DBAD" w14:textId="1008F55A" w:rsidR="00C966F4" w:rsidRPr="000A4892" w:rsidRDefault="00C966F4" w:rsidP="00C966F4">
      <w:pPr>
        <w:jc w:val="both"/>
        <w:textAlignment w:val="baseline"/>
        <w:rPr>
          <w:rFonts w:ascii="Arial" w:eastAsia="Times New Roman" w:hAnsi="Arial" w:cs="Arial"/>
          <w:sz w:val="22"/>
          <w:szCs w:val="22"/>
          <w:lang w:val="es-CO" w:eastAsia="es-CO"/>
        </w:rPr>
      </w:pPr>
    </w:p>
    <w:p w14:paraId="42B927BB" w14:textId="7ABEFDF6" w:rsidR="00427353" w:rsidRPr="000A4892" w:rsidRDefault="00427353" w:rsidP="00427353">
      <w:pPr>
        <w:jc w:val="both"/>
        <w:textAlignment w:val="baseline"/>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Adicionalmente, las relaciones del modelo con la estrategia y gobierno TI, toda vez que los servicios de tecnología deben desarrollarse en el marco de la estrategia de TI definida y teniendo en cuenta los esquemas de gobernabilidad establecidos para la gestión de TI; las áreas encargadas de sistemas de información y demás áreas involucradas en la prestación de los servicios, las cuales entregan los sistemas de información y aplicaciones que serán operadas por servicios tecnológicos; los proveedores de hardware, software y de telecomunicaciones que suministran los elementos y los servicios necesarios para garantizar la operación. Los beneficiarios o usuario finales de los servicios de TI ofrecidos por la organización.</w:t>
      </w:r>
    </w:p>
    <w:p w14:paraId="0C21B8C0" w14:textId="77777777" w:rsidR="003C0A47" w:rsidRPr="000A4892" w:rsidRDefault="003C0A47" w:rsidP="00427353">
      <w:pPr>
        <w:jc w:val="both"/>
        <w:textAlignment w:val="baseline"/>
        <w:rPr>
          <w:rFonts w:ascii="Arial" w:eastAsia="Times New Roman" w:hAnsi="Arial" w:cs="Arial"/>
          <w:sz w:val="22"/>
          <w:szCs w:val="22"/>
          <w:lang w:val="es-CO" w:eastAsia="es-CO"/>
        </w:rPr>
      </w:pPr>
    </w:p>
    <w:p w14:paraId="77D9CEF2" w14:textId="4E814AD2" w:rsidR="00D742A0" w:rsidRPr="000A4892" w:rsidRDefault="003C0A47" w:rsidP="003C0A47">
      <w:pPr>
        <w:jc w:val="both"/>
        <w:textAlignment w:val="baseline"/>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L</w:t>
      </w:r>
      <w:r w:rsidR="00D742A0" w:rsidRPr="000A4892">
        <w:rPr>
          <w:rFonts w:ascii="Arial" w:eastAsia="Times New Roman" w:hAnsi="Arial" w:cs="Arial"/>
          <w:sz w:val="22"/>
          <w:szCs w:val="22"/>
          <w:lang w:val="es-CO" w:eastAsia="es-CO"/>
        </w:rPr>
        <w:t>a estrategia de la institución en cuánto a tercerización</w:t>
      </w:r>
      <w:r w:rsidRPr="000A4892">
        <w:rPr>
          <w:rFonts w:ascii="Arial" w:eastAsia="Times New Roman" w:hAnsi="Arial" w:cs="Arial"/>
          <w:sz w:val="22"/>
          <w:szCs w:val="22"/>
          <w:lang w:val="es-CO" w:eastAsia="es-CO"/>
        </w:rPr>
        <w:t xml:space="preserve"> </w:t>
      </w:r>
      <w:r w:rsidR="00D742A0" w:rsidRPr="000A4892">
        <w:rPr>
          <w:rFonts w:ascii="Arial" w:eastAsia="Times New Roman" w:hAnsi="Arial" w:cs="Arial"/>
          <w:sz w:val="22"/>
          <w:szCs w:val="22"/>
          <w:lang w:val="es-CO" w:eastAsia="es-CO"/>
        </w:rPr>
        <w:t>de los servicios tecnológicos</w:t>
      </w:r>
      <w:r w:rsidRPr="000A4892">
        <w:rPr>
          <w:rFonts w:ascii="Arial" w:eastAsia="Times New Roman" w:hAnsi="Arial" w:cs="Arial"/>
          <w:sz w:val="22"/>
          <w:szCs w:val="22"/>
          <w:lang w:val="es-CO" w:eastAsia="es-CO"/>
        </w:rPr>
        <w:t xml:space="preserve"> se refiere a la imposibilidad de contar con servicios con operación 7x24x365, que beneficie a los usuarios internos y externos y que garantice la disponibilidad, seguridad y oportunidad de la tecnología de información que requiere la entidad.</w:t>
      </w:r>
    </w:p>
    <w:p w14:paraId="05420B64" w14:textId="77777777" w:rsidR="00AE5571" w:rsidRPr="000A4892" w:rsidRDefault="00AE5571" w:rsidP="00D742A0">
      <w:pPr>
        <w:ind w:left="1428"/>
        <w:jc w:val="both"/>
        <w:textAlignment w:val="baseline"/>
        <w:rPr>
          <w:rFonts w:ascii="Arial" w:eastAsia="Times New Roman" w:hAnsi="Arial" w:cs="Arial"/>
          <w:sz w:val="22"/>
          <w:szCs w:val="22"/>
          <w:lang w:val="es-CO" w:eastAsia="es-CO"/>
        </w:rPr>
      </w:pPr>
    </w:p>
    <w:p w14:paraId="3E2256D7" w14:textId="583E0F86" w:rsidR="00A70AEF" w:rsidRPr="000A4892" w:rsidRDefault="00A70AEF" w:rsidP="005E1643">
      <w:pPr>
        <w:numPr>
          <w:ilvl w:val="0"/>
          <w:numId w:val="29"/>
        </w:numPr>
        <w:ind w:left="1428"/>
        <w:jc w:val="both"/>
        <w:textAlignment w:val="baseline"/>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El soporte de primer nivel a nivel técnico y operativo se provee mediante un ingeniero contratado mediante prestación de servicios.</w:t>
      </w:r>
      <w:r w:rsidR="005E1643" w:rsidRPr="000A4892">
        <w:rPr>
          <w:rFonts w:ascii="Arial" w:eastAsia="Times New Roman" w:hAnsi="Arial" w:cs="Arial"/>
          <w:sz w:val="22"/>
          <w:szCs w:val="22"/>
          <w:lang w:val="es-CO" w:eastAsia="es-CO"/>
        </w:rPr>
        <w:t xml:space="preserve"> (</w:t>
      </w:r>
      <w:r w:rsidR="007053F8" w:rsidRPr="000A4892">
        <w:rPr>
          <w:rFonts w:ascii="Arial" w:eastAsia="Times New Roman" w:hAnsi="Arial" w:cs="Arial"/>
          <w:sz w:val="22"/>
          <w:szCs w:val="22"/>
          <w:lang w:val="es-CO" w:eastAsia="es-CO"/>
        </w:rPr>
        <w:t xml:space="preserve">Mesa de ayuda </w:t>
      </w:r>
      <w:r w:rsidR="005E1643" w:rsidRPr="000A4892">
        <w:rPr>
          <w:rFonts w:ascii="Arial" w:eastAsia="Times New Roman" w:hAnsi="Arial" w:cs="Arial"/>
          <w:sz w:val="22"/>
          <w:szCs w:val="22"/>
          <w:lang w:val="es-CO" w:eastAsia="es-CO"/>
        </w:rPr>
        <w:t>–</w:t>
      </w:r>
      <w:r w:rsidR="007053F8" w:rsidRPr="000A4892">
        <w:rPr>
          <w:rFonts w:ascii="Arial" w:eastAsia="Times New Roman" w:hAnsi="Arial" w:cs="Arial"/>
          <w:sz w:val="22"/>
          <w:szCs w:val="22"/>
          <w:lang w:val="es-CO" w:eastAsia="es-CO"/>
        </w:rPr>
        <w:t xml:space="preserve"> </w:t>
      </w:r>
      <w:r w:rsidR="00B53CF4" w:rsidRPr="000A4892">
        <w:rPr>
          <w:rFonts w:ascii="Arial" w:eastAsia="Times New Roman" w:hAnsi="Arial" w:cs="Arial"/>
          <w:sz w:val="22"/>
          <w:szCs w:val="22"/>
          <w:lang w:val="es-CO" w:eastAsia="es-CO"/>
        </w:rPr>
        <w:t>GLPI</w:t>
      </w:r>
      <w:r w:rsidR="005E1643" w:rsidRPr="000A4892">
        <w:rPr>
          <w:rFonts w:ascii="Arial" w:eastAsia="Times New Roman" w:hAnsi="Arial" w:cs="Arial"/>
          <w:sz w:val="22"/>
          <w:szCs w:val="22"/>
          <w:lang w:val="es-CO" w:eastAsia="es-CO"/>
        </w:rPr>
        <w:t>)</w:t>
      </w:r>
      <w:r w:rsidRPr="000A4892">
        <w:rPr>
          <w:rFonts w:ascii="Arial" w:eastAsia="Times New Roman" w:hAnsi="Arial" w:cs="Arial"/>
          <w:sz w:val="22"/>
          <w:szCs w:val="22"/>
          <w:lang w:val="es-CO" w:eastAsia="es-CO"/>
        </w:rPr>
        <w:br/>
      </w:r>
    </w:p>
    <w:p w14:paraId="466A5B09" w14:textId="77777777" w:rsidR="00A70AEF" w:rsidRPr="000A4892" w:rsidRDefault="00A70AEF" w:rsidP="002E2326">
      <w:pPr>
        <w:numPr>
          <w:ilvl w:val="0"/>
          <w:numId w:val="30"/>
        </w:numPr>
        <w:ind w:left="1428"/>
        <w:jc w:val="both"/>
        <w:textAlignment w:val="baseline"/>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Los aplicativos han sido adquiridos de proveedores locales, con el fin de reducir los costos de desarrollo y mantenimiento.</w:t>
      </w:r>
    </w:p>
    <w:p w14:paraId="64DE98B0" w14:textId="77777777" w:rsidR="00A70AEF" w:rsidRPr="000A4892" w:rsidRDefault="00A70AEF" w:rsidP="00054CF0">
      <w:pPr>
        <w:rPr>
          <w:rFonts w:ascii="Arial" w:eastAsia="Times New Roman" w:hAnsi="Arial" w:cs="Arial"/>
          <w:sz w:val="22"/>
          <w:szCs w:val="22"/>
          <w:lang w:val="es-CO" w:eastAsia="es-CO"/>
        </w:rPr>
      </w:pPr>
    </w:p>
    <w:p w14:paraId="6755CC9A" w14:textId="1B920415" w:rsidR="00A70AEF" w:rsidRPr="000A4892" w:rsidRDefault="00FD6BA7" w:rsidP="00FD6BA7">
      <w:pPr>
        <w:rPr>
          <w:rFonts w:ascii="Arial" w:hAnsi="Arial" w:cs="Arial"/>
          <w:b/>
          <w:bCs/>
          <w:sz w:val="22"/>
          <w:szCs w:val="22"/>
        </w:rPr>
      </w:pPr>
      <w:r w:rsidRPr="000A4892">
        <w:rPr>
          <w:rFonts w:ascii="Arial" w:hAnsi="Arial" w:cs="Arial"/>
          <w:b/>
          <w:bCs/>
          <w:sz w:val="22"/>
          <w:szCs w:val="22"/>
        </w:rPr>
        <w:t xml:space="preserve">5.4.2 </w:t>
      </w:r>
      <w:r w:rsidR="00D742A0" w:rsidRPr="000A4892">
        <w:rPr>
          <w:rFonts w:ascii="Arial" w:hAnsi="Arial" w:cs="Arial"/>
          <w:b/>
          <w:bCs/>
          <w:sz w:val="22"/>
          <w:szCs w:val="22"/>
        </w:rPr>
        <w:t xml:space="preserve">Administración de sistemas de información </w:t>
      </w:r>
    </w:p>
    <w:p w14:paraId="4BB34B9B" w14:textId="38685911" w:rsidR="00FB29F5" w:rsidRPr="000A4892" w:rsidRDefault="00FB29F5" w:rsidP="00FD6BA7">
      <w:pPr>
        <w:rPr>
          <w:rFonts w:ascii="Arial" w:hAnsi="Arial" w:cs="Arial"/>
          <w:b/>
          <w:bCs/>
          <w:sz w:val="22"/>
          <w:szCs w:val="22"/>
        </w:rPr>
      </w:pPr>
    </w:p>
    <w:p w14:paraId="162DC043" w14:textId="3C040194" w:rsidR="00FB29F5" w:rsidRPr="000A4892" w:rsidRDefault="00FB29F5" w:rsidP="00FB29F5">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xml:space="preserve">La administración de los sistemas de información que reposan en la infraestructura interna de la entidad es gestionada desde el proceso de Gestión Tic aplicando los procedimientos internos </w:t>
      </w:r>
      <w:r w:rsidR="002D2B9E" w:rsidRPr="000A4892">
        <w:rPr>
          <w:rFonts w:ascii="Arial" w:eastAsia="Times New Roman" w:hAnsi="Arial" w:cs="Arial"/>
          <w:color w:val="000000"/>
          <w:sz w:val="22"/>
          <w:szCs w:val="22"/>
          <w:lang w:val="es-CO" w:eastAsia="es-CO"/>
        </w:rPr>
        <w:t xml:space="preserve">definidos </w:t>
      </w:r>
      <w:hyperlink r:id="rId12" w:history="1">
        <w:r w:rsidR="002D2B9E" w:rsidRPr="000A4892">
          <w:rPr>
            <w:rStyle w:val="Hipervnculo"/>
            <w:rFonts w:ascii="Arial" w:eastAsia="Times New Roman" w:hAnsi="Arial" w:cs="Arial"/>
            <w:sz w:val="22"/>
            <w:szCs w:val="22"/>
            <w:lang w:val="es-CO" w:eastAsia="es-CO"/>
          </w:rPr>
          <w:t>https://intranet.fuga.gov.co/node/24</w:t>
        </w:r>
      </w:hyperlink>
      <w:r w:rsidR="002D2B9E" w:rsidRPr="000A4892">
        <w:rPr>
          <w:rFonts w:ascii="Arial" w:eastAsia="Times New Roman" w:hAnsi="Arial" w:cs="Arial"/>
          <w:color w:val="000000"/>
          <w:sz w:val="22"/>
          <w:szCs w:val="22"/>
          <w:lang w:val="es-CO" w:eastAsia="es-CO"/>
        </w:rPr>
        <w:t xml:space="preserve"> con relación a la tercerización</w:t>
      </w:r>
      <w:r w:rsidR="0000719D" w:rsidRPr="000A4892">
        <w:rPr>
          <w:rFonts w:ascii="Arial" w:eastAsia="Times New Roman" w:hAnsi="Arial" w:cs="Arial"/>
          <w:color w:val="000000"/>
          <w:sz w:val="22"/>
          <w:szCs w:val="22"/>
          <w:lang w:val="es-CO" w:eastAsia="es-CO"/>
        </w:rPr>
        <w:t xml:space="preserve"> de servicios la</w:t>
      </w:r>
      <w:r w:rsidR="002D2B9E" w:rsidRPr="000A4892">
        <w:rPr>
          <w:rFonts w:ascii="Arial" w:eastAsia="Times New Roman" w:hAnsi="Arial" w:cs="Arial"/>
          <w:color w:val="000000"/>
          <w:sz w:val="22"/>
          <w:szCs w:val="22"/>
          <w:lang w:val="es-CO" w:eastAsia="es-CO"/>
        </w:rPr>
        <w:t xml:space="preserve"> ordenación de gasto designa supervisores y apoyos a la supervisión para darle alcance a las obligaciones contractuales de cada servicio.</w:t>
      </w:r>
    </w:p>
    <w:p w14:paraId="252A5BCE" w14:textId="3FC907A2" w:rsidR="002D2B9E" w:rsidRPr="000A4892" w:rsidRDefault="002D2B9E" w:rsidP="00FB29F5">
      <w:pPr>
        <w:jc w:val="both"/>
        <w:rPr>
          <w:rFonts w:ascii="Arial" w:eastAsia="Times New Roman" w:hAnsi="Arial" w:cs="Arial"/>
          <w:color w:val="000000"/>
          <w:sz w:val="22"/>
          <w:szCs w:val="22"/>
          <w:lang w:val="es-CO" w:eastAsia="es-CO"/>
        </w:rPr>
      </w:pPr>
    </w:p>
    <w:p w14:paraId="1E36B176" w14:textId="5415917E" w:rsidR="002D2B9E" w:rsidRPr="000A4892" w:rsidRDefault="002D2B9E" w:rsidP="002D2B9E">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xml:space="preserve">La entidad </w:t>
      </w:r>
      <w:r w:rsidR="00A01C62" w:rsidRPr="000A4892">
        <w:rPr>
          <w:rFonts w:ascii="Arial" w:eastAsia="Times New Roman" w:hAnsi="Arial" w:cs="Arial"/>
          <w:color w:val="000000"/>
          <w:sz w:val="22"/>
          <w:szCs w:val="22"/>
          <w:lang w:val="es-CO" w:eastAsia="es-CO"/>
        </w:rPr>
        <w:t>tiene</w:t>
      </w:r>
      <w:r w:rsidRPr="000A4892">
        <w:rPr>
          <w:rFonts w:ascii="Arial" w:eastAsia="Times New Roman" w:hAnsi="Arial" w:cs="Arial"/>
          <w:color w:val="000000"/>
          <w:sz w:val="22"/>
          <w:szCs w:val="22"/>
          <w:lang w:val="es-CO" w:eastAsia="es-CO"/>
        </w:rPr>
        <w:t xml:space="preserve"> un centro de datos en la casa principal allí se encuentra l</w:t>
      </w:r>
      <w:r w:rsidR="00A01C62" w:rsidRPr="000A4892">
        <w:rPr>
          <w:rFonts w:ascii="Arial" w:eastAsia="Times New Roman" w:hAnsi="Arial" w:cs="Arial"/>
          <w:color w:val="000000"/>
          <w:sz w:val="22"/>
          <w:szCs w:val="22"/>
          <w:lang w:val="es-CO" w:eastAsia="es-CO"/>
        </w:rPr>
        <w:t>os servidores físicos y virtuales</w:t>
      </w:r>
      <w:r w:rsidRPr="000A4892">
        <w:rPr>
          <w:rFonts w:ascii="Arial" w:eastAsia="Times New Roman" w:hAnsi="Arial" w:cs="Arial"/>
          <w:color w:val="000000"/>
          <w:sz w:val="22"/>
          <w:szCs w:val="22"/>
          <w:lang w:val="es-CO" w:eastAsia="es-CO"/>
        </w:rPr>
        <w:t>, del mismo modo cuenta con servicios en la nube donde regularmente se realizan copias de respaldo. En dicho centro de datos</w:t>
      </w:r>
      <w:r w:rsidR="000D7EBC" w:rsidRPr="000A4892">
        <w:rPr>
          <w:rFonts w:ascii="Arial" w:eastAsia="Times New Roman" w:hAnsi="Arial" w:cs="Arial"/>
          <w:color w:val="000000"/>
          <w:sz w:val="22"/>
          <w:szCs w:val="22"/>
          <w:lang w:val="es-CO" w:eastAsia="es-CO"/>
        </w:rPr>
        <w:t xml:space="preserve"> la entidad </w:t>
      </w:r>
      <w:r w:rsidRPr="000A4892">
        <w:rPr>
          <w:rFonts w:ascii="Arial" w:eastAsia="Times New Roman" w:hAnsi="Arial" w:cs="Arial"/>
          <w:color w:val="000000"/>
          <w:sz w:val="22"/>
          <w:szCs w:val="22"/>
          <w:lang w:val="es-CO" w:eastAsia="es-CO"/>
        </w:rPr>
        <w:t xml:space="preserve">cuenta </w:t>
      </w:r>
      <w:r w:rsidR="00A01C62" w:rsidRPr="000A4892">
        <w:rPr>
          <w:rFonts w:ascii="Arial" w:eastAsia="Times New Roman" w:hAnsi="Arial" w:cs="Arial"/>
          <w:color w:val="000000"/>
          <w:sz w:val="22"/>
          <w:szCs w:val="22"/>
          <w:lang w:val="es-CO" w:eastAsia="es-CO"/>
        </w:rPr>
        <w:t xml:space="preserve">con espacios donde se establecen mecanismos de segregación para servicios de </w:t>
      </w:r>
      <w:r w:rsidRPr="000A4892">
        <w:rPr>
          <w:rFonts w:ascii="Arial" w:eastAsia="Times New Roman" w:hAnsi="Arial" w:cs="Arial"/>
          <w:color w:val="000000"/>
          <w:sz w:val="22"/>
          <w:szCs w:val="22"/>
          <w:lang w:val="es-CO" w:eastAsia="es-CO"/>
        </w:rPr>
        <w:t>producción, desarrollo, pruebas</w:t>
      </w:r>
      <w:r w:rsidR="00A01C62" w:rsidRPr="000A4892">
        <w:rPr>
          <w:rFonts w:ascii="Arial" w:eastAsia="Times New Roman" w:hAnsi="Arial" w:cs="Arial"/>
          <w:color w:val="000000"/>
          <w:sz w:val="22"/>
          <w:szCs w:val="22"/>
          <w:lang w:val="es-CO" w:eastAsia="es-CO"/>
        </w:rPr>
        <w:t xml:space="preserve"> y base de datos de los diferentes sistemas de información.</w:t>
      </w:r>
    </w:p>
    <w:p w14:paraId="69F1638D" w14:textId="4E0D78FF" w:rsidR="002D2B9E" w:rsidRPr="000A4892" w:rsidRDefault="002D2B9E" w:rsidP="00FB29F5">
      <w:pPr>
        <w:jc w:val="both"/>
        <w:rPr>
          <w:rFonts w:ascii="Arial" w:eastAsia="Times New Roman" w:hAnsi="Arial" w:cs="Arial"/>
          <w:color w:val="000000"/>
          <w:sz w:val="22"/>
          <w:szCs w:val="22"/>
          <w:lang w:val="es-CO" w:eastAsia="es-CO"/>
        </w:rPr>
      </w:pPr>
    </w:p>
    <w:p w14:paraId="75E7BF67" w14:textId="77777777" w:rsidR="002D2B9E" w:rsidRPr="000A4892" w:rsidRDefault="002D2B9E" w:rsidP="00FB29F5">
      <w:pPr>
        <w:jc w:val="both"/>
        <w:rPr>
          <w:rFonts w:ascii="Arial" w:eastAsia="Times New Roman" w:hAnsi="Arial" w:cs="Arial"/>
          <w:color w:val="000000"/>
          <w:sz w:val="22"/>
          <w:szCs w:val="22"/>
          <w:lang w:val="es-CO" w:eastAsia="es-CO"/>
        </w:rPr>
      </w:pPr>
    </w:p>
    <w:p w14:paraId="61971A7E" w14:textId="2D6A9787" w:rsidR="00A70AEF" w:rsidRPr="000A4892" w:rsidRDefault="00A70AEF" w:rsidP="00A70AEF">
      <w:pPr>
        <w:rPr>
          <w:rFonts w:ascii="Arial" w:eastAsia="Times New Roman" w:hAnsi="Arial" w:cs="Arial"/>
          <w:b/>
          <w:bCs/>
          <w:color w:val="000000"/>
          <w:sz w:val="22"/>
          <w:szCs w:val="22"/>
          <w:lang w:val="es-CO" w:eastAsia="es-CO"/>
        </w:rPr>
      </w:pPr>
      <w:r w:rsidRPr="000A4892">
        <w:rPr>
          <w:rFonts w:ascii="Arial" w:eastAsia="Times New Roman" w:hAnsi="Arial" w:cs="Arial"/>
          <w:sz w:val="22"/>
          <w:szCs w:val="22"/>
          <w:lang w:val="es-CO" w:eastAsia="es-CO"/>
        </w:rPr>
        <w:br/>
      </w:r>
      <w:r w:rsidR="007053F8" w:rsidRPr="000A4892">
        <w:rPr>
          <w:rFonts w:ascii="Arial" w:hAnsi="Arial" w:cs="Arial"/>
          <w:b/>
          <w:bCs/>
          <w:sz w:val="22"/>
          <w:szCs w:val="22"/>
        </w:rPr>
        <w:t>5.4.</w:t>
      </w:r>
      <w:r w:rsidR="00FD6BA7" w:rsidRPr="000A4892">
        <w:rPr>
          <w:rFonts w:ascii="Arial" w:hAnsi="Arial" w:cs="Arial"/>
          <w:b/>
          <w:bCs/>
          <w:sz w:val="22"/>
          <w:szCs w:val="22"/>
        </w:rPr>
        <w:t>3</w:t>
      </w:r>
      <w:r w:rsidR="007053F8" w:rsidRPr="000A4892">
        <w:rPr>
          <w:rFonts w:ascii="Arial" w:hAnsi="Arial" w:cs="Arial"/>
          <w:b/>
          <w:bCs/>
          <w:sz w:val="22"/>
          <w:szCs w:val="22"/>
        </w:rPr>
        <w:t xml:space="preserve"> </w:t>
      </w:r>
      <w:r w:rsidR="006B1A8F" w:rsidRPr="000A4892">
        <w:rPr>
          <w:rFonts w:ascii="Arial" w:eastAsia="Times New Roman" w:hAnsi="Arial" w:cs="Arial"/>
          <w:b/>
          <w:bCs/>
          <w:color w:val="000000"/>
          <w:sz w:val="22"/>
          <w:szCs w:val="22"/>
          <w:lang w:val="es-CO" w:eastAsia="es-CO"/>
        </w:rPr>
        <w:t xml:space="preserve">Infraestructura </w:t>
      </w:r>
    </w:p>
    <w:p w14:paraId="5BB45551" w14:textId="352CA84D" w:rsidR="007053F8" w:rsidRPr="000A4892" w:rsidRDefault="007053F8" w:rsidP="00A70AEF">
      <w:pPr>
        <w:rPr>
          <w:rFonts w:ascii="Arial" w:eastAsia="Times New Roman" w:hAnsi="Arial" w:cs="Arial"/>
          <w:b/>
          <w:bCs/>
          <w:color w:val="000000"/>
          <w:sz w:val="22"/>
          <w:szCs w:val="22"/>
          <w:lang w:val="es-CO" w:eastAsia="es-CO"/>
        </w:rPr>
      </w:pPr>
    </w:p>
    <w:p w14:paraId="7CE038D9" w14:textId="77777777" w:rsidR="00A70AEF" w:rsidRPr="000A4892" w:rsidRDefault="00A70AEF" w:rsidP="00A70AEF">
      <w:p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Se cuenta con un cuarto para proteger el acceso a personal no autorizado, un sistema de protección de energía UPS el cual regula el voltaje y protege el sistema eléctrico, tablero electrónico independiente para centro de cómputo.</w:t>
      </w:r>
    </w:p>
    <w:p w14:paraId="086C5256" w14:textId="77777777" w:rsidR="00FD6BA7" w:rsidRPr="000A4892" w:rsidRDefault="00FD6BA7" w:rsidP="00FD6BA7">
      <w:pPr>
        <w:rPr>
          <w:rFonts w:ascii="Arial" w:eastAsia="Times New Roman" w:hAnsi="Arial" w:cs="Arial"/>
          <w:color w:val="000000"/>
          <w:sz w:val="22"/>
          <w:szCs w:val="22"/>
          <w:lang w:val="es-CO" w:eastAsia="es-CO"/>
        </w:rPr>
      </w:pPr>
    </w:p>
    <w:p w14:paraId="5B0E4CFD" w14:textId="79C151CE" w:rsidR="00FD6BA7" w:rsidRPr="000A4892" w:rsidRDefault="00FD6BA7" w:rsidP="00FD6BA7">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xml:space="preserve">Los componentes de infraestructura con los que cuenta la entidad son: </w:t>
      </w:r>
    </w:p>
    <w:p w14:paraId="0B0CDF9B" w14:textId="77777777" w:rsidR="00A70AEF" w:rsidRPr="000A4892" w:rsidRDefault="00A70AEF" w:rsidP="00A70AEF">
      <w:pPr>
        <w:jc w:val="both"/>
        <w:rPr>
          <w:rFonts w:ascii="Arial" w:eastAsia="Times New Roman" w:hAnsi="Arial" w:cs="Arial"/>
          <w:b/>
          <w:bCs/>
          <w:color w:val="000000"/>
          <w:sz w:val="22"/>
          <w:szCs w:val="22"/>
          <w:lang w:val="es-CO" w:eastAsia="es-CO"/>
        </w:rPr>
      </w:pPr>
    </w:p>
    <w:p w14:paraId="11537D33" w14:textId="1FC5C2F0" w:rsidR="00054CF0" w:rsidRPr="000A4892" w:rsidRDefault="00054CF0" w:rsidP="00A70AEF">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Centro De Cómputo</w:t>
      </w:r>
    </w:p>
    <w:p w14:paraId="4AF6C3ED" w14:textId="77777777" w:rsidR="00054CF0" w:rsidRPr="000A4892" w:rsidRDefault="00054CF0" w:rsidP="00054CF0">
      <w:pPr>
        <w:rPr>
          <w:rFonts w:ascii="Arial" w:eastAsia="Times New Roman" w:hAnsi="Arial" w:cs="Arial"/>
          <w:sz w:val="22"/>
          <w:szCs w:val="22"/>
          <w:lang w:val="es-CO"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28"/>
      </w:tblGrid>
      <w:tr w:rsidR="00054CF0" w:rsidRPr="000A4892" w14:paraId="2F88F565" w14:textId="77777777" w:rsidTr="00FD6BA7">
        <w:tc>
          <w:tcPr>
            <w:tcW w:w="0" w:type="auto"/>
            <w:shd w:val="clear" w:color="auto" w:fill="FFFFFF" w:themeFill="background1"/>
            <w:tcMar>
              <w:top w:w="0" w:type="dxa"/>
              <w:left w:w="115" w:type="dxa"/>
              <w:bottom w:w="0" w:type="dxa"/>
              <w:right w:w="115" w:type="dxa"/>
            </w:tcMar>
            <w:hideMark/>
          </w:tcPr>
          <w:p w14:paraId="77C72FFD" w14:textId="47065728" w:rsidR="00054CF0" w:rsidRPr="000A4892" w:rsidRDefault="00FD6BA7"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Descripción Centro De Computo</w:t>
            </w:r>
          </w:p>
        </w:tc>
      </w:tr>
      <w:tr w:rsidR="00054CF0" w:rsidRPr="000A4892" w14:paraId="569016E7" w14:textId="77777777" w:rsidTr="00FD6BA7">
        <w:tc>
          <w:tcPr>
            <w:tcW w:w="0" w:type="auto"/>
            <w:tcMar>
              <w:top w:w="0" w:type="dxa"/>
              <w:left w:w="115" w:type="dxa"/>
              <w:bottom w:w="0" w:type="dxa"/>
              <w:right w:w="115" w:type="dxa"/>
            </w:tcMar>
            <w:hideMark/>
          </w:tcPr>
          <w:p w14:paraId="343B0087" w14:textId="77777777" w:rsidR="00054CF0" w:rsidRPr="000A4892" w:rsidRDefault="00054CF0" w:rsidP="002E2326">
            <w:pPr>
              <w:numPr>
                <w:ilvl w:val="0"/>
                <w:numId w:val="21"/>
              </w:num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Rack para equipos de comunicaciones y administración de cableado estructurado.</w:t>
            </w:r>
          </w:p>
        </w:tc>
      </w:tr>
      <w:tr w:rsidR="00054CF0" w:rsidRPr="000A4892" w14:paraId="4C6AF75E" w14:textId="77777777" w:rsidTr="00FD6BA7">
        <w:tc>
          <w:tcPr>
            <w:tcW w:w="0" w:type="auto"/>
            <w:tcMar>
              <w:top w:w="0" w:type="dxa"/>
              <w:left w:w="115" w:type="dxa"/>
              <w:bottom w:w="0" w:type="dxa"/>
              <w:right w:w="115" w:type="dxa"/>
            </w:tcMar>
            <w:hideMark/>
          </w:tcPr>
          <w:p w14:paraId="70CB9047" w14:textId="77777777" w:rsidR="00054CF0" w:rsidRPr="000A4892" w:rsidRDefault="00054CF0" w:rsidP="002E2326">
            <w:pPr>
              <w:numPr>
                <w:ilvl w:val="0"/>
                <w:numId w:val="22"/>
              </w:num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Tablero eléctrico independiente</w:t>
            </w:r>
          </w:p>
        </w:tc>
      </w:tr>
      <w:tr w:rsidR="00054CF0" w:rsidRPr="000A4892" w14:paraId="3493002B" w14:textId="77777777" w:rsidTr="00FD6BA7">
        <w:tc>
          <w:tcPr>
            <w:tcW w:w="0" w:type="auto"/>
            <w:tcMar>
              <w:top w:w="0" w:type="dxa"/>
              <w:left w:w="115" w:type="dxa"/>
              <w:bottom w:w="0" w:type="dxa"/>
              <w:right w:w="115" w:type="dxa"/>
            </w:tcMar>
            <w:hideMark/>
          </w:tcPr>
          <w:p w14:paraId="3EA0A97D" w14:textId="77777777" w:rsidR="00054CF0" w:rsidRPr="000A4892" w:rsidRDefault="00054CF0" w:rsidP="002E2326">
            <w:pPr>
              <w:numPr>
                <w:ilvl w:val="0"/>
                <w:numId w:val="23"/>
              </w:num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Sistema de energía UPS</w:t>
            </w:r>
          </w:p>
        </w:tc>
      </w:tr>
      <w:tr w:rsidR="00054CF0" w:rsidRPr="000A4892" w14:paraId="1D76F67D" w14:textId="77777777" w:rsidTr="00FD6BA7">
        <w:tc>
          <w:tcPr>
            <w:tcW w:w="0" w:type="auto"/>
            <w:tcMar>
              <w:top w:w="0" w:type="dxa"/>
              <w:left w:w="115" w:type="dxa"/>
              <w:bottom w:w="0" w:type="dxa"/>
              <w:right w:w="115" w:type="dxa"/>
            </w:tcMar>
            <w:hideMark/>
          </w:tcPr>
          <w:p w14:paraId="067A50B5" w14:textId="77777777" w:rsidR="00054CF0" w:rsidRPr="000A4892" w:rsidRDefault="00054CF0" w:rsidP="002E2326">
            <w:pPr>
              <w:numPr>
                <w:ilvl w:val="0"/>
                <w:numId w:val="24"/>
              </w:num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Servidor de Dominio, archivos y sistema VSUMMER</w:t>
            </w:r>
          </w:p>
        </w:tc>
      </w:tr>
      <w:tr w:rsidR="00054CF0" w:rsidRPr="000A4892" w14:paraId="22A4D31A" w14:textId="77777777" w:rsidTr="00FD6BA7">
        <w:tc>
          <w:tcPr>
            <w:tcW w:w="0" w:type="auto"/>
            <w:tcMar>
              <w:top w:w="0" w:type="dxa"/>
              <w:left w:w="115" w:type="dxa"/>
              <w:bottom w:w="0" w:type="dxa"/>
              <w:right w:w="115" w:type="dxa"/>
            </w:tcMar>
            <w:hideMark/>
          </w:tcPr>
          <w:p w14:paraId="77DADEDE" w14:textId="77777777" w:rsidR="00054CF0" w:rsidRPr="000A4892" w:rsidRDefault="00054CF0" w:rsidP="002E2326">
            <w:pPr>
              <w:numPr>
                <w:ilvl w:val="0"/>
                <w:numId w:val="25"/>
              </w:num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Software de base de datos SQL</w:t>
            </w:r>
          </w:p>
        </w:tc>
      </w:tr>
      <w:tr w:rsidR="00054CF0" w:rsidRPr="000A4892" w14:paraId="382E8471" w14:textId="77777777" w:rsidTr="00FD6BA7">
        <w:tc>
          <w:tcPr>
            <w:tcW w:w="0" w:type="auto"/>
            <w:tcMar>
              <w:top w:w="0" w:type="dxa"/>
              <w:left w:w="115" w:type="dxa"/>
              <w:bottom w:w="0" w:type="dxa"/>
              <w:right w:w="115" w:type="dxa"/>
            </w:tcMar>
            <w:hideMark/>
          </w:tcPr>
          <w:p w14:paraId="28434804" w14:textId="0F7DA7FC" w:rsidR="00054CF0" w:rsidRPr="000A4892" w:rsidRDefault="00054CF0" w:rsidP="002E2326">
            <w:pPr>
              <w:numPr>
                <w:ilvl w:val="0"/>
                <w:numId w:val="26"/>
              </w:numPr>
              <w:jc w:val="both"/>
              <w:textAlignment w:val="baseline"/>
              <w:rPr>
                <w:rFonts w:ascii="Arial" w:eastAsia="Times New Roman" w:hAnsi="Arial" w:cs="Arial"/>
                <w:color w:val="000000"/>
                <w:sz w:val="22"/>
                <w:szCs w:val="22"/>
                <w:lang w:val="en-US" w:eastAsia="es-CO"/>
              </w:rPr>
            </w:pPr>
            <w:proofErr w:type="spellStart"/>
            <w:r w:rsidRPr="000A4892">
              <w:rPr>
                <w:rFonts w:ascii="Arial" w:eastAsia="Times New Roman" w:hAnsi="Arial" w:cs="Arial"/>
                <w:color w:val="000000"/>
                <w:sz w:val="22"/>
                <w:szCs w:val="22"/>
                <w:lang w:val="en-US" w:eastAsia="es-CO"/>
              </w:rPr>
              <w:t>Sistemas</w:t>
            </w:r>
            <w:proofErr w:type="spellEnd"/>
            <w:r w:rsidRPr="000A4892">
              <w:rPr>
                <w:rFonts w:ascii="Arial" w:eastAsia="Times New Roman" w:hAnsi="Arial" w:cs="Arial"/>
                <w:color w:val="000000"/>
                <w:sz w:val="22"/>
                <w:szCs w:val="22"/>
                <w:lang w:val="en-US" w:eastAsia="es-CO"/>
              </w:rPr>
              <w:t xml:space="preserve"> </w:t>
            </w:r>
            <w:proofErr w:type="spellStart"/>
            <w:r w:rsidRPr="000A4892">
              <w:rPr>
                <w:rFonts w:ascii="Arial" w:eastAsia="Times New Roman" w:hAnsi="Arial" w:cs="Arial"/>
                <w:color w:val="000000"/>
                <w:sz w:val="22"/>
                <w:szCs w:val="22"/>
                <w:lang w:val="en-US" w:eastAsia="es-CO"/>
              </w:rPr>
              <w:t>Operativos</w:t>
            </w:r>
            <w:proofErr w:type="spellEnd"/>
            <w:r w:rsidRPr="000A4892">
              <w:rPr>
                <w:rFonts w:ascii="Arial" w:eastAsia="Times New Roman" w:hAnsi="Arial" w:cs="Arial"/>
                <w:color w:val="000000"/>
                <w:sz w:val="22"/>
                <w:szCs w:val="22"/>
                <w:lang w:val="en-US" w:eastAsia="es-CO"/>
              </w:rPr>
              <w:t xml:space="preserve"> Windows 2008 server, Windows 7, Windows XP, Windows Mac, Ubuntu.</w:t>
            </w:r>
          </w:p>
        </w:tc>
      </w:tr>
      <w:tr w:rsidR="00054CF0" w:rsidRPr="000A4892" w14:paraId="4D23B11C" w14:textId="77777777" w:rsidTr="00FD6BA7">
        <w:tc>
          <w:tcPr>
            <w:tcW w:w="0" w:type="auto"/>
            <w:tcMar>
              <w:top w:w="0" w:type="dxa"/>
              <w:left w:w="115" w:type="dxa"/>
              <w:bottom w:w="0" w:type="dxa"/>
              <w:right w:w="115" w:type="dxa"/>
            </w:tcMar>
            <w:hideMark/>
          </w:tcPr>
          <w:p w14:paraId="6B9BA55C" w14:textId="77777777" w:rsidR="00054CF0" w:rsidRPr="000A4892" w:rsidRDefault="00054CF0" w:rsidP="002E2326">
            <w:pPr>
              <w:numPr>
                <w:ilvl w:val="0"/>
                <w:numId w:val="27"/>
              </w:num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Servidor de Aplicaciones Ubuntu server 12.04</w:t>
            </w:r>
          </w:p>
        </w:tc>
      </w:tr>
      <w:tr w:rsidR="00054CF0" w:rsidRPr="000A4892" w14:paraId="701BAC62" w14:textId="77777777" w:rsidTr="00FD6BA7">
        <w:tc>
          <w:tcPr>
            <w:tcW w:w="0" w:type="auto"/>
            <w:tcMar>
              <w:top w:w="0" w:type="dxa"/>
              <w:left w:w="115" w:type="dxa"/>
              <w:bottom w:w="0" w:type="dxa"/>
              <w:right w:w="115" w:type="dxa"/>
            </w:tcMar>
            <w:hideMark/>
          </w:tcPr>
          <w:p w14:paraId="6D4E4E38" w14:textId="77777777" w:rsidR="00054CF0" w:rsidRPr="000A4892" w:rsidRDefault="00054CF0" w:rsidP="002E2326">
            <w:pPr>
              <w:numPr>
                <w:ilvl w:val="0"/>
                <w:numId w:val="28"/>
              </w:num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Servidor Web y Aplicación Ubuntu server 12.04</w:t>
            </w:r>
          </w:p>
        </w:tc>
      </w:tr>
    </w:tbl>
    <w:p w14:paraId="6FA2B006" w14:textId="77777777" w:rsidR="00C017E8" w:rsidRPr="000A4892" w:rsidRDefault="00C017E8" w:rsidP="00A70AEF">
      <w:pPr>
        <w:jc w:val="both"/>
        <w:rPr>
          <w:rFonts w:ascii="Arial" w:eastAsia="Times New Roman" w:hAnsi="Arial" w:cs="Arial"/>
          <w:sz w:val="22"/>
          <w:szCs w:val="22"/>
          <w:lang w:val="es-CO" w:eastAsia="es-CO"/>
        </w:rPr>
      </w:pPr>
    </w:p>
    <w:p w14:paraId="7E78B564" w14:textId="5E369944" w:rsidR="00054CF0" w:rsidRPr="000A4892" w:rsidRDefault="00054CF0" w:rsidP="00A70AEF">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Red De Comunicaciones</w:t>
      </w:r>
    </w:p>
    <w:p w14:paraId="77D3C924" w14:textId="77777777" w:rsidR="00054CF0" w:rsidRPr="000A4892" w:rsidRDefault="00054CF0" w:rsidP="00054CF0">
      <w:pPr>
        <w:rPr>
          <w:rFonts w:ascii="Arial" w:eastAsia="Times New Roman" w:hAnsi="Arial" w:cs="Arial"/>
          <w:sz w:val="22"/>
          <w:szCs w:val="22"/>
          <w:lang w:val="es-CO"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35"/>
        <w:gridCol w:w="7793"/>
      </w:tblGrid>
      <w:tr w:rsidR="00054CF0" w:rsidRPr="000A4892" w14:paraId="0C3E7257" w14:textId="77777777" w:rsidTr="00FD6BA7">
        <w:tc>
          <w:tcPr>
            <w:tcW w:w="0" w:type="auto"/>
            <w:shd w:val="clear" w:color="auto" w:fill="FFFFFF" w:themeFill="background1"/>
            <w:tcMar>
              <w:top w:w="0" w:type="dxa"/>
              <w:left w:w="115" w:type="dxa"/>
              <w:bottom w:w="0" w:type="dxa"/>
              <w:right w:w="115" w:type="dxa"/>
            </w:tcMar>
            <w:hideMark/>
          </w:tcPr>
          <w:p w14:paraId="12D8682F" w14:textId="1907CBE0" w:rsidR="00054CF0" w:rsidRPr="000A4892" w:rsidRDefault="00FD6BA7" w:rsidP="00054CF0">
            <w:pPr>
              <w:ind w:left="-134"/>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Cantidad</w:t>
            </w:r>
          </w:p>
        </w:tc>
        <w:tc>
          <w:tcPr>
            <w:tcW w:w="0" w:type="auto"/>
            <w:shd w:val="clear" w:color="auto" w:fill="FFFFFF" w:themeFill="background1"/>
            <w:tcMar>
              <w:top w:w="0" w:type="dxa"/>
              <w:left w:w="115" w:type="dxa"/>
              <w:bottom w:w="0" w:type="dxa"/>
              <w:right w:w="115" w:type="dxa"/>
            </w:tcMar>
            <w:hideMark/>
          </w:tcPr>
          <w:p w14:paraId="1321A187" w14:textId="3787430E" w:rsidR="00054CF0" w:rsidRPr="000A4892" w:rsidRDefault="00FD6BA7" w:rsidP="00054CF0">
            <w:pPr>
              <w:ind w:left="720"/>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Red De Comunicaciones</w:t>
            </w:r>
          </w:p>
        </w:tc>
      </w:tr>
      <w:tr w:rsidR="00054CF0" w:rsidRPr="000A4892" w14:paraId="5E24BFA6" w14:textId="77777777" w:rsidTr="00FD6BA7">
        <w:trPr>
          <w:trHeight w:val="555"/>
        </w:trPr>
        <w:tc>
          <w:tcPr>
            <w:tcW w:w="0" w:type="auto"/>
            <w:tcMar>
              <w:top w:w="0" w:type="dxa"/>
              <w:left w:w="115" w:type="dxa"/>
              <w:bottom w:w="0" w:type="dxa"/>
              <w:right w:w="115" w:type="dxa"/>
            </w:tcMar>
            <w:hideMark/>
          </w:tcPr>
          <w:p w14:paraId="52B53338" w14:textId="77777777" w:rsidR="00054CF0" w:rsidRPr="000A4892" w:rsidRDefault="00054CF0" w:rsidP="00054CF0">
            <w:pPr>
              <w:ind w:firstLine="7"/>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3</w:t>
            </w:r>
          </w:p>
        </w:tc>
        <w:tc>
          <w:tcPr>
            <w:tcW w:w="0" w:type="auto"/>
            <w:tcMar>
              <w:top w:w="0" w:type="dxa"/>
              <w:left w:w="115" w:type="dxa"/>
              <w:bottom w:w="0" w:type="dxa"/>
              <w:right w:w="115" w:type="dxa"/>
            </w:tcMar>
            <w:hideMark/>
          </w:tcPr>
          <w:p w14:paraId="0C7ACD5A" w14:textId="77777777" w:rsidR="00054CF0" w:rsidRPr="000A4892" w:rsidRDefault="00054CF0"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Canal de comunicaciones Fibra – una salida a internet</w:t>
            </w:r>
          </w:p>
        </w:tc>
      </w:tr>
      <w:tr w:rsidR="00054CF0" w:rsidRPr="000A4892" w14:paraId="2DC0E64A" w14:textId="77777777" w:rsidTr="00FD6BA7">
        <w:trPr>
          <w:trHeight w:val="900"/>
        </w:trPr>
        <w:tc>
          <w:tcPr>
            <w:tcW w:w="0" w:type="auto"/>
            <w:tcMar>
              <w:top w:w="0" w:type="dxa"/>
              <w:left w:w="115" w:type="dxa"/>
              <w:bottom w:w="0" w:type="dxa"/>
              <w:right w:w="115" w:type="dxa"/>
            </w:tcMar>
            <w:hideMark/>
          </w:tcPr>
          <w:p w14:paraId="42D927DC" w14:textId="77777777" w:rsidR="00054CF0" w:rsidRPr="000A4892" w:rsidRDefault="00054CF0" w:rsidP="00054CF0">
            <w:pPr>
              <w:ind w:firstLine="7"/>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1</w:t>
            </w:r>
          </w:p>
        </w:tc>
        <w:tc>
          <w:tcPr>
            <w:tcW w:w="0" w:type="auto"/>
            <w:tcMar>
              <w:top w:w="0" w:type="dxa"/>
              <w:left w:w="115" w:type="dxa"/>
              <w:bottom w:w="0" w:type="dxa"/>
              <w:right w:w="115" w:type="dxa"/>
            </w:tcMar>
            <w:hideMark/>
          </w:tcPr>
          <w:p w14:paraId="1FDAF39F" w14:textId="77777777" w:rsidR="00054CF0" w:rsidRPr="000A4892" w:rsidRDefault="00054CF0"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 xml:space="preserve">Canal de comunicaciones en fibra para acceso a los aplicativos de </w:t>
            </w:r>
            <w:proofErr w:type="gramStart"/>
            <w:r w:rsidRPr="000A4892">
              <w:rPr>
                <w:rFonts w:ascii="Arial" w:eastAsia="Times New Roman" w:hAnsi="Arial" w:cs="Arial"/>
                <w:color w:val="000000"/>
                <w:sz w:val="22"/>
                <w:szCs w:val="22"/>
                <w:lang w:val="es-CO" w:eastAsia="es-CO"/>
              </w:rPr>
              <w:t>Secretaria</w:t>
            </w:r>
            <w:proofErr w:type="gramEnd"/>
            <w:r w:rsidRPr="000A4892">
              <w:rPr>
                <w:rFonts w:ascii="Arial" w:eastAsia="Times New Roman" w:hAnsi="Arial" w:cs="Arial"/>
                <w:color w:val="000000"/>
                <w:sz w:val="22"/>
                <w:szCs w:val="22"/>
                <w:lang w:val="es-CO" w:eastAsia="es-CO"/>
              </w:rPr>
              <w:t xml:space="preserve"> de Hacienda (PREDIS), y Planeación Distrital (SECPLAN)</w:t>
            </w:r>
          </w:p>
        </w:tc>
      </w:tr>
      <w:tr w:rsidR="00054CF0" w:rsidRPr="000A4892" w14:paraId="57087BE1" w14:textId="77777777" w:rsidTr="00FD6BA7">
        <w:tc>
          <w:tcPr>
            <w:tcW w:w="0" w:type="auto"/>
            <w:tcMar>
              <w:top w:w="0" w:type="dxa"/>
              <w:left w:w="115" w:type="dxa"/>
              <w:bottom w:w="0" w:type="dxa"/>
              <w:right w:w="115" w:type="dxa"/>
            </w:tcMar>
            <w:hideMark/>
          </w:tcPr>
          <w:p w14:paraId="5C4F8251" w14:textId="77777777" w:rsidR="00054CF0" w:rsidRPr="000A4892" w:rsidRDefault="00054CF0" w:rsidP="00054CF0">
            <w:pPr>
              <w:ind w:firstLine="7"/>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6</w:t>
            </w:r>
          </w:p>
        </w:tc>
        <w:tc>
          <w:tcPr>
            <w:tcW w:w="0" w:type="auto"/>
            <w:tcMar>
              <w:top w:w="0" w:type="dxa"/>
              <w:left w:w="115" w:type="dxa"/>
              <w:bottom w:w="0" w:type="dxa"/>
              <w:right w:w="115" w:type="dxa"/>
            </w:tcMar>
            <w:hideMark/>
          </w:tcPr>
          <w:p w14:paraId="71474AAB" w14:textId="77777777" w:rsidR="00054CF0" w:rsidRPr="000A4892" w:rsidRDefault="00054CF0" w:rsidP="00054CF0">
            <w:pPr>
              <w:jc w:val="both"/>
              <w:rPr>
                <w:rFonts w:ascii="Arial" w:eastAsia="Times New Roman" w:hAnsi="Arial" w:cs="Arial"/>
                <w:sz w:val="22"/>
                <w:szCs w:val="22"/>
                <w:lang w:val="es-CO" w:eastAsia="es-CO"/>
              </w:rPr>
            </w:pPr>
            <w:proofErr w:type="spellStart"/>
            <w:r w:rsidRPr="000A4892">
              <w:rPr>
                <w:rFonts w:ascii="Arial" w:eastAsia="Times New Roman" w:hAnsi="Arial" w:cs="Arial"/>
                <w:color w:val="000000"/>
                <w:sz w:val="22"/>
                <w:szCs w:val="22"/>
                <w:lang w:val="es-CO" w:eastAsia="es-CO"/>
              </w:rPr>
              <w:t>Patch</w:t>
            </w:r>
            <w:proofErr w:type="spellEnd"/>
            <w:r w:rsidRPr="000A4892">
              <w:rPr>
                <w:rFonts w:ascii="Arial" w:eastAsia="Times New Roman" w:hAnsi="Arial" w:cs="Arial"/>
                <w:color w:val="000000"/>
                <w:sz w:val="22"/>
                <w:szCs w:val="22"/>
                <w:lang w:val="es-CO" w:eastAsia="es-CO"/>
              </w:rPr>
              <w:t xml:space="preserve"> panel para cableado de voz y datos </w:t>
            </w:r>
          </w:p>
        </w:tc>
      </w:tr>
      <w:tr w:rsidR="00054CF0" w:rsidRPr="000A4892" w14:paraId="503517AC" w14:textId="77777777" w:rsidTr="00FD6BA7">
        <w:tc>
          <w:tcPr>
            <w:tcW w:w="0" w:type="auto"/>
            <w:tcMar>
              <w:top w:w="0" w:type="dxa"/>
              <w:left w:w="115" w:type="dxa"/>
              <w:bottom w:w="0" w:type="dxa"/>
              <w:right w:w="115" w:type="dxa"/>
            </w:tcMar>
            <w:hideMark/>
          </w:tcPr>
          <w:p w14:paraId="7B854705" w14:textId="77777777" w:rsidR="00054CF0" w:rsidRPr="000A4892" w:rsidRDefault="00054CF0" w:rsidP="00054CF0">
            <w:pPr>
              <w:ind w:firstLine="7"/>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1</w:t>
            </w:r>
          </w:p>
        </w:tc>
        <w:tc>
          <w:tcPr>
            <w:tcW w:w="0" w:type="auto"/>
            <w:tcMar>
              <w:top w:w="0" w:type="dxa"/>
              <w:left w:w="115" w:type="dxa"/>
              <w:bottom w:w="0" w:type="dxa"/>
              <w:right w:w="115" w:type="dxa"/>
            </w:tcMar>
            <w:hideMark/>
          </w:tcPr>
          <w:p w14:paraId="43027451" w14:textId="77777777" w:rsidR="00054CF0" w:rsidRPr="000A4892" w:rsidRDefault="00054CF0"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Red de cableado estructurado ajustada a las necesidades de  puestos de trabajo.</w:t>
            </w:r>
          </w:p>
        </w:tc>
      </w:tr>
      <w:tr w:rsidR="00054CF0" w:rsidRPr="000A4892" w14:paraId="5E17E7F9" w14:textId="77777777" w:rsidTr="00FD6BA7">
        <w:tc>
          <w:tcPr>
            <w:tcW w:w="0" w:type="auto"/>
            <w:tcMar>
              <w:top w:w="0" w:type="dxa"/>
              <w:left w:w="115" w:type="dxa"/>
              <w:bottom w:w="0" w:type="dxa"/>
              <w:right w:w="115" w:type="dxa"/>
            </w:tcMar>
            <w:hideMark/>
          </w:tcPr>
          <w:p w14:paraId="1FDA0FEE" w14:textId="77777777" w:rsidR="00054CF0" w:rsidRPr="000A4892" w:rsidRDefault="00054CF0" w:rsidP="00054CF0">
            <w:pPr>
              <w:ind w:firstLine="7"/>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5</w:t>
            </w:r>
          </w:p>
        </w:tc>
        <w:tc>
          <w:tcPr>
            <w:tcW w:w="0" w:type="auto"/>
            <w:tcMar>
              <w:top w:w="0" w:type="dxa"/>
              <w:left w:w="115" w:type="dxa"/>
              <w:bottom w:w="0" w:type="dxa"/>
              <w:right w:w="115" w:type="dxa"/>
            </w:tcMar>
            <w:hideMark/>
          </w:tcPr>
          <w:p w14:paraId="0BA1ED43" w14:textId="77777777" w:rsidR="00054CF0" w:rsidRPr="000A4892" w:rsidRDefault="00054CF0" w:rsidP="00054CF0">
            <w:pPr>
              <w:jc w:val="both"/>
              <w:rPr>
                <w:rFonts w:ascii="Arial" w:eastAsia="Times New Roman" w:hAnsi="Arial" w:cs="Arial"/>
                <w:sz w:val="22"/>
                <w:szCs w:val="22"/>
                <w:lang w:val="es-CO" w:eastAsia="es-CO"/>
              </w:rPr>
            </w:pPr>
            <w:proofErr w:type="spellStart"/>
            <w:r w:rsidRPr="000A4892">
              <w:rPr>
                <w:rFonts w:ascii="Arial" w:eastAsia="Times New Roman" w:hAnsi="Arial" w:cs="Arial"/>
                <w:color w:val="000000"/>
                <w:sz w:val="22"/>
                <w:szCs w:val="22"/>
                <w:lang w:val="es-CO" w:eastAsia="es-CO"/>
              </w:rPr>
              <w:t>Router</w:t>
            </w:r>
            <w:proofErr w:type="spellEnd"/>
            <w:r w:rsidRPr="000A4892">
              <w:rPr>
                <w:rFonts w:ascii="Arial" w:eastAsia="Times New Roman" w:hAnsi="Arial" w:cs="Arial"/>
                <w:color w:val="000000"/>
                <w:sz w:val="22"/>
                <w:szCs w:val="22"/>
                <w:lang w:val="es-CO" w:eastAsia="es-CO"/>
              </w:rPr>
              <w:t xml:space="preserve"> inalámbricos distribuidos por toda la fundación, garantizando cobertura total.</w:t>
            </w:r>
          </w:p>
        </w:tc>
      </w:tr>
      <w:tr w:rsidR="00054CF0" w:rsidRPr="000A4892" w14:paraId="19FE741E" w14:textId="77777777" w:rsidTr="00FD6BA7">
        <w:tc>
          <w:tcPr>
            <w:tcW w:w="0" w:type="auto"/>
            <w:tcMar>
              <w:top w:w="0" w:type="dxa"/>
              <w:left w:w="115" w:type="dxa"/>
              <w:bottom w:w="0" w:type="dxa"/>
              <w:right w:w="115" w:type="dxa"/>
            </w:tcMar>
            <w:hideMark/>
          </w:tcPr>
          <w:p w14:paraId="562B23FB" w14:textId="77777777" w:rsidR="00054CF0" w:rsidRPr="000A4892" w:rsidRDefault="00054CF0" w:rsidP="00054CF0">
            <w:pPr>
              <w:ind w:firstLine="7"/>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8</w:t>
            </w:r>
          </w:p>
        </w:tc>
        <w:tc>
          <w:tcPr>
            <w:tcW w:w="0" w:type="auto"/>
            <w:tcMar>
              <w:top w:w="0" w:type="dxa"/>
              <w:left w:w="115" w:type="dxa"/>
              <w:bottom w:w="0" w:type="dxa"/>
              <w:right w:w="115" w:type="dxa"/>
            </w:tcMar>
            <w:hideMark/>
          </w:tcPr>
          <w:p w14:paraId="50103CEF" w14:textId="77777777" w:rsidR="00054CF0" w:rsidRPr="000A4892" w:rsidRDefault="00054CF0"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Switches de comunicaciones internos en cada una de las sedes </w:t>
            </w:r>
          </w:p>
        </w:tc>
      </w:tr>
    </w:tbl>
    <w:p w14:paraId="51B96DD3" w14:textId="77777777" w:rsidR="00054CF0" w:rsidRPr="000A4892" w:rsidRDefault="00054CF0" w:rsidP="00054CF0">
      <w:pPr>
        <w:rPr>
          <w:rFonts w:ascii="Arial" w:eastAsia="Times New Roman" w:hAnsi="Arial" w:cs="Arial"/>
          <w:sz w:val="22"/>
          <w:szCs w:val="22"/>
          <w:lang w:val="es-CO" w:eastAsia="es-CO"/>
        </w:rPr>
      </w:pPr>
    </w:p>
    <w:p w14:paraId="51B72A11" w14:textId="129BDC2B" w:rsidR="00054CF0" w:rsidRPr="000A4892" w:rsidRDefault="00054CF0" w:rsidP="00A70AEF">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Equipos De Cómputo</w:t>
      </w:r>
    </w:p>
    <w:p w14:paraId="7AD5B606" w14:textId="77777777" w:rsidR="00054CF0" w:rsidRPr="000A4892" w:rsidRDefault="00054CF0" w:rsidP="00054CF0">
      <w:pPr>
        <w:rPr>
          <w:rFonts w:ascii="Arial" w:eastAsia="Times New Roman" w:hAnsi="Arial" w:cs="Arial"/>
          <w:sz w:val="22"/>
          <w:szCs w:val="22"/>
          <w:lang w:val="es-CO" w:eastAsia="es-CO"/>
        </w:rPr>
      </w:pPr>
    </w:p>
    <w:tbl>
      <w:tblPr>
        <w:tblW w:w="0" w:type="auto"/>
        <w:tblCellMar>
          <w:top w:w="15" w:type="dxa"/>
          <w:left w:w="15" w:type="dxa"/>
          <w:bottom w:w="15" w:type="dxa"/>
          <w:right w:w="15" w:type="dxa"/>
        </w:tblCellMar>
        <w:tblLook w:val="04A0" w:firstRow="1" w:lastRow="0" w:firstColumn="1" w:lastColumn="0" w:noHBand="0" w:noVBand="1"/>
      </w:tblPr>
      <w:tblGrid>
        <w:gridCol w:w="1111"/>
        <w:gridCol w:w="2663"/>
      </w:tblGrid>
      <w:tr w:rsidR="00054CF0" w:rsidRPr="000A4892" w14:paraId="3BAA198B" w14:textId="77777777" w:rsidTr="00FD6BA7">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hideMark/>
          </w:tcPr>
          <w:p w14:paraId="73B4FAF0" w14:textId="03B6E17B" w:rsidR="00054CF0" w:rsidRPr="000A4892" w:rsidRDefault="00FD6BA7"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Cantidad</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hideMark/>
          </w:tcPr>
          <w:p w14:paraId="010BC5A6" w14:textId="61B1DE9C" w:rsidR="00054CF0" w:rsidRPr="000A4892" w:rsidRDefault="00FD6BA7"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Descripción</w:t>
            </w:r>
          </w:p>
        </w:tc>
      </w:tr>
      <w:tr w:rsidR="00054CF0" w:rsidRPr="000A4892" w14:paraId="3115014E" w14:textId="77777777" w:rsidTr="00054CF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2B1BB" w14:textId="77777777" w:rsidR="00054CF0" w:rsidRPr="000A4892" w:rsidRDefault="00054CF0"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8915C6" w14:textId="77777777" w:rsidR="00054CF0" w:rsidRPr="000A4892" w:rsidRDefault="00054CF0"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EQUIPOS ESCRITORIO</w:t>
            </w:r>
          </w:p>
        </w:tc>
      </w:tr>
      <w:tr w:rsidR="00054CF0" w:rsidRPr="000A4892" w14:paraId="11334011" w14:textId="77777777" w:rsidTr="00054CF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DFE5E8" w14:textId="77777777" w:rsidR="00054CF0" w:rsidRPr="000A4892" w:rsidRDefault="00054CF0"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85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839D37" w14:textId="77777777" w:rsidR="00054CF0" w:rsidRPr="000A4892" w:rsidRDefault="00054CF0"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PORTÁTILES</w:t>
            </w:r>
          </w:p>
        </w:tc>
      </w:tr>
      <w:tr w:rsidR="00054CF0" w:rsidRPr="000A4892" w14:paraId="62359467" w14:textId="77777777" w:rsidTr="00054CF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2D9407" w14:textId="77777777" w:rsidR="00054CF0" w:rsidRPr="000A4892" w:rsidRDefault="00054CF0"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94D82A" w14:textId="77777777" w:rsidR="00054CF0" w:rsidRPr="000A4892" w:rsidRDefault="00054CF0"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MAC</w:t>
            </w:r>
          </w:p>
        </w:tc>
      </w:tr>
      <w:tr w:rsidR="00054CF0" w:rsidRPr="000A4892" w14:paraId="4CFB7D91" w14:textId="77777777" w:rsidTr="00054CF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8B28C2" w14:textId="77777777" w:rsidR="00054CF0" w:rsidRPr="000A4892" w:rsidRDefault="00054CF0"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A75F30" w14:textId="77777777" w:rsidR="00054CF0" w:rsidRPr="000A4892" w:rsidRDefault="00054CF0"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SERVIDORES</w:t>
            </w:r>
          </w:p>
        </w:tc>
      </w:tr>
    </w:tbl>
    <w:p w14:paraId="32917A29" w14:textId="77777777" w:rsidR="00A70AEF" w:rsidRPr="000A4892" w:rsidRDefault="00A70AEF" w:rsidP="00054CF0">
      <w:pPr>
        <w:jc w:val="both"/>
        <w:rPr>
          <w:rFonts w:ascii="Arial" w:eastAsia="Times New Roman" w:hAnsi="Arial" w:cs="Arial"/>
          <w:b/>
          <w:bCs/>
          <w:color w:val="000000"/>
          <w:sz w:val="22"/>
          <w:szCs w:val="22"/>
          <w:lang w:val="es-CO" w:eastAsia="es-CO"/>
        </w:rPr>
      </w:pPr>
    </w:p>
    <w:p w14:paraId="7A047000" w14:textId="198586CF" w:rsidR="00054CF0" w:rsidRPr="000A4892" w:rsidRDefault="00054CF0" w:rsidP="00054CF0">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Equipos De Impresión</w:t>
      </w:r>
    </w:p>
    <w:p w14:paraId="17499DC6" w14:textId="77777777" w:rsidR="00054CF0" w:rsidRPr="000A4892" w:rsidRDefault="00054CF0" w:rsidP="00054CF0">
      <w:pPr>
        <w:rPr>
          <w:rFonts w:ascii="Arial" w:eastAsia="Times New Roman" w:hAnsi="Arial" w:cs="Arial"/>
          <w:sz w:val="22"/>
          <w:szCs w:val="22"/>
          <w:lang w:val="es-CO" w:eastAsia="es-CO"/>
        </w:rPr>
      </w:pPr>
    </w:p>
    <w:tbl>
      <w:tblPr>
        <w:tblW w:w="0" w:type="auto"/>
        <w:tblCellMar>
          <w:top w:w="15" w:type="dxa"/>
          <w:left w:w="15" w:type="dxa"/>
          <w:bottom w:w="15" w:type="dxa"/>
          <w:right w:w="15" w:type="dxa"/>
        </w:tblCellMar>
        <w:tblLook w:val="04A0" w:firstRow="1" w:lastRow="0" w:firstColumn="1" w:lastColumn="0" w:noHBand="0" w:noVBand="1"/>
      </w:tblPr>
      <w:tblGrid>
        <w:gridCol w:w="1021"/>
        <w:gridCol w:w="1803"/>
      </w:tblGrid>
      <w:tr w:rsidR="00054CF0" w:rsidRPr="000A4892" w14:paraId="4A13A4A0" w14:textId="77777777" w:rsidTr="00FD6BA7">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bottom"/>
            <w:hideMark/>
          </w:tcPr>
          <w:p w14:paraId="7E366C73" w14:textId="0078677F" w:rsidR="00054CF0" w:rsidRPr="000A4892" w:rsidRDefault="00FD6BA7"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Cantidad</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bottom"/>
            <w:hideMark/>
          </w:tcPr>
          <w:p w14:paraId="08EB6879" w14:textId="483D587B" w:rsidR="00054CF0" w:rsidRPr="000A4892" w:rsidRDefault="00FD6BA7"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Marca Impresora</w:t>
            </w:r>
          </w:p>
        </w:tc>
      </w:tr>
      <w:tr w:rsidR="00054CF0" w:rsidRPr="000A4892" w14:paraId="4EA91A4F" w14:textId="77777777" w:rsidTr="00054CF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E9F7094" w14:textId="77777777" w:rsidR="00054CF0" w:rsidRPr="000A4892" w:rsidRDefault="00054CF0"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5AED187" w14:textId="77777777" w:rsidR="00054CF0" w:rsidRPr="000A4892" w:rsidRDefault="00054CF0"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HP 2515</w:t>
            </w:r>
          </w:p>
        </w:tc>
      </w:tr>
      <w:tr w:rsidR="00054CF0" w:rsidRPr="000A4892" w14:paraId="2FAD6102" w14:textId="77777777" w:rsidTr="00054CF0">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86322B0" w14:textId="77777777" w:rsidR="00054CF0" w:rsidRPr="000A4892" w:rsidRDefault="00054CF0"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E36998C" w14:textId="77777777" w:rsidR="00054CF0" w:rsidRPr="000A4892" w:rsidRDefault="00054CF0" w:rsidP="00054CF0">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RICOH MP510</w:t>
            </w:r>
          </w:p>
        </w:tc>
      </w:tr>
    </w:tbl>
    <w:p w14:paraId="296F58B4" w14:textId="44F329FF" w:rsidR="00054CF0" w:rsidRPr="000A4892" w:rsidRDefault="00054CF0" w:rsidP="00054CF0">
      <w:pPr>
        <w:rPr>
          <w:rFonts w:ascii="Arial" w:eastAsia="Times New Roman" w:hAnsi="Arial" w:cs="Arial"/>
          <w:sz w:val="22"/>
          <w:szCs w:val="22"/>
          <w:lang w:val="es-CO" w:eastAsia="es-CO"/>
        </w:rPr>
      </w:pPr>
    </w:p>
    <w:p w14:paraId="3F9EF5A0" w14:textId="77777777" w:rsidR="00FD6BA7" w:rsidRPr="000A4892" w:rsidRDefault="00FD6BA7" w:rsidP="00054CF0">
      <w:pPr>
        <w:rPr>
          <w:rFonts w:ascii="Arial" w:eastAsia="Times New Roman" w:hAnsi="Arial" w:cs="Arial"/>
          <w:sz w:val="22"/>
          <w:szCs w:val="22"/>
          <w:lang w:val="es-CO" w:eastAsia="es-CO"/>
        </w:rPr>
      </w:pPr>
    </w:p>
    <w:p w14:paraId="09712F73" w14:textId="7A31C6CF" w:rsidR="00FD6BA7" w:rsidRPr="000A4892" w:rsidRDefault="007053F8" w:rsidP="007053F8">
      <w:pPr>
        <w:spacing w:after="240"/>
        <w:rPr>
          <w:rFonts w:ascii="Arial" w:eastAsia="Times New Roman" w:hAnsi="Arial" w:cs="Arial"/>
          <w:b/>
          <w:bCs/>
          <w:color w:val="000000"/>
          <w:sz w:val="22"/>
          <w:szCs w:val="22"/>
          <w:lang w:val="es-CO" w:eastAsia="es-CO"/>
        </w:rPr>
      </w:pPr>
      <w:r w:rsidRPr="000A4892">
        <w:rPr>
          <w:rFonts w:ascii="Arial" w:hAnsi="Arial" w:cs="Arial"/>
          <w:b/>
          <w:bCs/>
          <w:sz w:val="22"/>
          <w:szCs w:val="22"/>
        </w:rPr>
        <w:t>5.4.</w:t>
      </w:r>
      <w:r w:rsidR="009642C7" w:rsidRPr="000A4892">
        <w:rPr>
          <w:rFonts w:ascii="Arial" w:hAnsi="Arial" w:cs="Arial"/>
          <w:b/>
          <w:bCs/>
          <w:sz w:val="22"/>
          <w:szCs w:val="22"/>
        </w:rPr>
        <w:t>4</w:t>
      </w:r>
      <w:r w:rsidRPr="000A4892">
        <w:rPr>
          <w:rFonts w:ascii="Arial" w:hAnsi="Arial" w:cs="Arial"/>
          <w:b/>
          <w:bCs/>
          <w:sz w:val="22"/>
          <w:szCs w:val="22"/>
        </w:rPr>
        <w:t xml:space="preserve"> </w:t>
      </w:r>
      <w:r w:rsidRPr="000A4892">
        <w:rPr>
          <w:rFonts w:ascii="Arial" w:eastAsia="Times New Roman" w:hAnsi="Arial" w:cs="Arial"/>
          <w:b/>
          <w:bCs/>
          <w:color w:val="000000"/>
          <w:sz w:val="22"/>
          <w:szCs w:val="22"/>
          <w:lang w:val="es-CO" w:eastAsia="es-CO"/>
        </w:rPr>
        <w:t>C</w:t>
      </w:r>
      <w:r w:rsidR="009642C7" w:rsidRPr="000A4892">
        <w:rPr>
          <w:rFonts w:ascii="Arial" w:eastAsia="Times New Roman" w:hAnsi="Arial" w:cs="Arial"/>
          <w:b/>
          <w:bCs/>
          <w:color w:val="000000"/>
          <w:sz w:val="22"/>
          <w:szCs w:val="22"/>
          <w:lang w:val="es-CO" w:eastAsia="es-CO"/>
        </w:rPr>
        <w:t>onectividad</w:t>
      </w:r>
    </w:p>
    <w:p w14:paraId="6F607C09" w14:textId="0CDF7D57" w:rsidR="00FD6BA7" w:rsidRPr="000A4892" w:rsidRDefault="00FD6BA7" w:rsidP="00FD6BA7">
      <w:pPr>
        <w:spacing w:after="240"/>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Se presenta la arquitectura de las redes de datos y telecomunicaciones de la Fundación: Local e inalámbrica.</w:t>
      </w:r>
    </w:p>
    <w:p w14:paraId="6AED72D0" w14:textId="3D598AC0" w:rsidR="007053F8" w:rsidRPr="000A4892" w:rsidRDefault="007053F8" w:rsidP="00FD6BA7">
      <w:pPr>
        <w:spacing w:after="240"/>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br/>
      </w:r>
      <w:r w:rsidR="00F770C3" w:rsidRPr="000A4892">
        <w:rPr>
          <w:noProof/>
          <w:sz w:val="22"/>
          <w:szCs w:val="22"/>
        </w:rPr>
        <w:drawing>
          <wp:inline distT="0" distB="0" distL="0" distR="0" wp14:anchorId="76B3D700" wp14:editId="3ED90452">
            <wp:extent cx="5612130" cy="3576955"/>
            <wp:effectExtent l="0" t="0" r="7620" b="4445"/>
            <wp:docPr id="38" name="image1.png" title="Imagen">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picture">
                <pic:pic xmlns:pic="http://schemas.openxmlformats.org/drawingml/2006/picture">
                  <pic:nvPicPr>
                    <pic:cNvPr id="2" name="image1.png" title="Imagen">
                      <a:extLst>
                        <a:ext uri="{FF2B5EF4-FFF2-40B4-BE49-F238E27FC236}">
                          <a16:creationId xmlns:a16="http://schemas.microsoft.com/office/drawing/2014/main" id="{00000000-0008-0000-0600-000002000000}"/>
                        </a:ext>
                      </a:extLst>
                    </pic:cNvPr>
                    <pic:cNvPicPr preferRelativeResize="0"/>
                  </pic:nvPicPr>
                  <pic:blipFill>
                    <a:blip r:embed="rId13" cstate="print"/>
                    <a:stretch>
                      <a:fillRect/>
                    </a:stretch>
                  </pic:blipFill>
                  <pic:spPr>
                    <a:xfrm>
                      <a:off x="0" y="0"/>
                      <a:ext cx="5612130" cy="3576955"/>
                    </a:xfrm>
                    <a:prstGeom prst="rect">
                      <a:avLst/>
                    </a:prstGeom>
                    <a:noFill/>
                  </pic:spPr>
                </pic:pic>
              </a:graphicData>
            </a:graphic>
          </wp:inline>
        </w:drawing>
      </w:r>
      <w:r w:rsidRPr="000A4892">
        <w:rPr>
          <w:rFonts w:ascii="Arial" w:eastAsia="Times New Roman" w:hAnsi="Arial" w:cs="Arial"/>
          <w:sz w:val="22"/>
          <w:szCs w:val="22"/>
          <w:lang w:val="es-CO" w:eastAsia="es-CO"/>
        </w:rPr>
        <w:br/>
      </w:r>
    </w:p>
    <w:p w14:paraId="022D12A8" w14:textId="55204F1E" w:rsidR="00FD6BA7" w:rsidRPr="000A4892" w:rsidRDefault="007053F8" w:rsidP="00FD6BA7">
      <w:pPr>
        <w:jc w:val="cente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Ilustración 1. Diagrama de conectividad de la entida</w:t>
      </w:r>
      <w:r w:rsidR="00FD6BA7" w:rsidRPr="000A4892">
        <w:rPr>
          <w:rFonts w:ascii="Arial" w:eastAsia="Times New Roman" w:hAnsi="Arial" w:cs="Arial"/>
          <w:color w:val="000000"/>
          <w:sz w:val="22"/>
          <w:szCs w:val="22"/>
          <w:lang w:val="es-CO" w:eastAsia="es-CO"/>
        </w:rPr>
        <w:t>d</w:t>
      </w:r>
    </w:p>
    <w:p w14:paraId="538819F9" w14:textId="27594AC3" w:rsidR="00FD6BA7" w:rsidRPr="000A4892" w:rsidRDefault="00FD6BA7" w:rsidP="00FD6BA7">
      <w:pPr>
        <w:jc w:val="center"/>
        <w:rPr>
          <w:rFonts w:ascii="Arial" w:eastAsia="Times New Roman" w:hAnsi="Arial" w:cs="Arial"/>
          <w:color w:val="000000"/>
          <w:sz w:val="22"/>
          <w:szCs w:val="22"/>
          <w:lang w:val="es-CO" w:eastAsia="es-CO"/>
        </w:rPr>
      </w:pPr>
    </w:p>
    <w:p w14:paraId="2795E47F" w14:textId="3C6BA4D1" w:rsidR="00FD6BA7" w:rsidRPr="000A4892" w:rsidRDefault="00FD6BA7" w:rsidP="00FD6BA7">
      <w:pPr>
        <w:jc w:val="center"/>
        <w:rPr>
          <w:rFonts w:ascii="Arial" w:eastAsia="Times New Roman" w:hAnsi="Arial" w:cs="Arial"/>
          <w:color w:val="000000"/>
          <w:sz w:val="22"/>
          <w:szCs w:val="22"/>
          <w:lang w:val="es-CO" w:eastAsia="es-CO"/>
        </w:rPr>
      </w:pPr>
    </w:p>
    <w:p w14:paraId="5881153C" w14:textId="77777777" w:rsidR="00672458" w:rsidRPr="000A4892" w:rsidRDefault="00672458">
      <w:pPr>
        <w:rPr>
          <w:rFonts w:ascii="Arial" w:eastAsia="Times New Roman" w:hAnsi="Arial" w:cs="Arial"/>
          <w:b/>
          <w:bCs/>
          <w:color w:val="000000"/>
          <w:sz w:val="22"/>
          <w:szCs w:val="22"/>
          <w:lang w:val="es-CO" w:eastAsia="es-CO"/>
        </w:rPr>
      </w:pPr>
      <w:r w:rsidRPr="000A4892">
        <w:rPr>
          <w:rFonts w:ascii="Arial" w:eastAsia="Times New Roman" w:hAnsi="Arial" w:cs="Arial"/>
          <w:b/>
          <w:bCs/>
          <w:color w:val="000000"/>
          <w:sz w:val="22"/>
          <w:szCs w:val="22"/>
          <w:lang w:val="es-CO" w:eastAsia="es-CO"/>
        </w:rPr>
        <w:br w:type="page"/>
      </w:r>
    </w:p>
    <w:p w14:paraId="089EC71D" w14:textId="0D88E9E1" w:rsidR="00FD6BA7" w:rsidRPr="000A4892" w:rsidRDefault="00FD6BA7" w:rsidP="00FD6BA7">
      <w:pPr>
        <w:rPr>
          <w:rFonts w:ascii="Arial" w:eastAsia="Times New Roman" w:hAnsi="Arial" w:cs="Arial"/>
          <w:b/>
          <w:bCs/>
          <w:color w:val="000000"/>
          <w:sz w:val="22"/>
          <w:szCs w:val="22"/>
          <w:lang w:val="es-CO" w:eastAsia="es-CO"/>
        </w:rPr>
      </w:pPr>
      <w:r w:rsidRPr="000A4892">
        <w:rPr>
          <w:rFonts w:ascii="Arial" w:eastAsia="Times New Roman" w:hAnsi="Arial" w:cs="Arial"/>
          <w:b/>
          <w:bCs/>
          <w:color w:val="000000"/>
          <w:sz w:val="22"/>
          <w:szCs w:val="22"/>
          <w:lang w:val="es-CO" w:eastAsia="es-CO"/>
        </w:rPr>
        <w:lastRenderedPageBreak/>
        <w:t>Canales de internet</w:t>
      </w:r>
    </w:p>
    <w:p w14:paraId="4E4902B4" w14:textId="61F98FED" w:rsidR="0035426D" w:rsidRPr="000A4892" w:rsidRDefault="0035426D" w:rsidP="0035426D">
      <w:pPr>
        <w:tabs>
          <w:tab w:val="left" w:pos="1380"/>
        </w:tabs>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ab/>
      </w:r>
    </w:p>
    <w:p w14:paraId="5BBEC829" w14:textId="488C6D46" w:rsidR="0083660B" w:rsidRPr="000A4892" w:rsidRDefault="0083660B" w:rsidP="00D15DF5">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xml:space="preserve">La entidad cuenta con </w:t>
      </w:r>
      <w:r w:rsidR="00D15DF5" w:rsidRPr="000A4892">
        <w:rPr>
          <w:rFonts w:ascii="Arial" w:eastAsia="Times New Roman" w:hAnsi="Arial" w:cs="Arial"/>
          <w:color w:val="000000"/>
          <w:sz w:val="22"/>
          <w:szCs w:val="22"/>
          <w:lang w:val="es-CO" w:eastAsia="es-CO"/>
        </w:rPr>
        <w:t xml:space="preserve">un contrato interadministrativo con ETB para proporcionar conectividad a través de enlaces entre sedes de tipo MPLS con una salida única a internet </w:t>
      </w:r>
      <w:r w:rsidR="00955EB1" w:rsidRPr="000A4892">
        <w:rPr>
          <w:rFonts w:ascii="Arial" w:eastAsia="Times New Roman" w:hAnsi="Arial" w:cs="Arial"/>
          <w:color w:val="000000"/>
          <w:sz w:val="22"/>
          <w:szCs w:val="22"/>
          <w:lang w:val="es-CO" w:eastAsia="es-CO"/>
        </w:rPr>
        <w:t>así</w:t>
      </w:r>
      <w:r w:rsidR="00D15DF5" w:rsidRPr="000A4892">
        <w:rPr>
          <w:rFonts w:ascii="Arial" w:eastAsia="Times New Roman" w:hAnsi="Arial" w:cs="Arial"/>
          <w:color w:val="000000"/>
          <w:sz w:val="22"/>
          <w:szCs w:val="22"/>
          <w:lang w:val="es-CO" w:eastAsia="es-CO"/>
        </w:rPr>
        <w:t xml:space="preserve">: </w:t>
      </w:r>
    </w:p>
    <w:p w14:paraId="572FC714" w14:textId="6D662062" w:rsidR="00D15DF5" w:rsidRPr="000A4892" w:rsidRDefault="00D15DF5" w:rsidP="00D15DF5">
      <w:pPr>
        <w:jc w:val="both"/>
        <w:rPr>
          <w:rFonts w:ascii="Arial" w:eastAsia="Times New Roman" w:hAnsi="Arial" w:cs="Arial"/>
          <w:color w:val="000000"/>
          <w:sz w:val="22"/>
          <w:szCs w:val="22"/>
          <w:lang w:val="es-CO" w:eastAsia="es-CO"/>
        </w:rPr>
      </w:pPr>
    </w:p>
    <w:tbl>
      <w:tblPr>
        <w:tblStyle w:val="Tablaconcuadrcula"/>
        <w:tblW w:w="0" w:type="auto"/>
        <w:tblLook w:val="04A0" w:firstRow="1" w:lastRow="0" w:firstColumn="1" w:lastColumn="0" w:noHBand="0" w:noVBand="1"/>
      </w:tblPr>
      <w:tblGrid>
        <w:gridCol w:w="4414"/>
        <w:gridCol w:w="4414"/>
      </w:tblGrid>
      <w:tr w:rsidR="00D15DF5" w:rsidRPr="000A4892" w14:paraId="54A274B8" w14:textId="77777777" w:rsidTr="00D15DF5">
        <w:tc>
          <w:tcPr>
            <w:tcW w:w="4414" w:type="dxa"/>
          </w:tcPr>
          <w:p w14:paraId="6AC5719F" w14:textId="3C5353E6" w:rsidR="00D15DF5" w:rsidRPr="000A4892" w:rsidRDefault="00D15DF5" w:rsidP="00003693">
            <w:pPr>
              <w:jc w:val="center"/>
              <w:rPr>
                <w:rFonts w:ascii="Arial" w:eastAsia="Times New Roman" w:hAnsi="Arial" w:cs="Arial"/>
                <w:b/>
                <w:bCs/>
                <w:color w:val="000000"/>
                <w:sz w:val="22"/>
                <w:szCs w:val="22"/>
                <w:lang w:val="es-CO" w:eastAsia="es-CO"/>
              </w:rPr>
            </w:pPr>
            <w:r w:rsidRPr="000A4892">
              <w:rPr>
                <w:rFonts w:ascii="Arial" w:hAnsi="Arial" w:cs="Arial"/>
                <w:b/>
                <w:bCs/>
                <w:sz w:val="22"/>
                <w:szCs w:val="22"/>
              </w:rPr>
              <w:t>Servicio</w:t>
            </w:r>
          </w:p>
        </w:tc>
        <w:tc>
          <w:tcPr>
            <w:tcW w:w="4414" w:type="dxa"/>
          </w:tcPr>
          <w:p w14:paraId="33A4CEE8" w14:textId="11EBBBED" w:rsidR="00D15DF5" w:rsidRPr="000A4892" w:rsidRDefault="00D15DF5" w:rsidP="00003693">
            <w:pPr>
              <w:jc w:val="center"/>
              <w:rPr>
                <w:rFonts w:ascii="Arial" w:eastAsia="Times New Roman" w:hAnsi="Arial" w:cs="Arial"/>
                <w:b/>
                <w:bCs/>
                <w:color w:val="000000"/>
                <w:sz w:val="22"/>
                <w:szCs w:val="22"/>
                <w:lang w:val="es-CO" w:eastAsia="es-CO"/>
              </w:rPr>
            </w:pPr>
            <w:r w:rsidRPr="000A4892">
              <w:rPr>
                <w:rFonts w:ascii="Arial" w:hAnsi="Arial" w:cs="Arial"/>
                <w:b/>
                <w:bCs/>
                <w:sz w:val="22"/>
                <w:szCs w:val="22"/>
              </w:rPr>
              <w:t>Ancho de Banda</w:t>
            </w:r>
          </w:p>
        </w:tc>
      </w:tr>
      <w:tr w:rsidR="00D15DF5" w:rsidRPr="000A4892" w14:paraId="2C0139E7" w14:textId="77777777" w:rsidTr="00D15DF5">
        <w:tc>
          <w:tcPr>
            <w:tcW w:w="4414" w:type="dxa"/>
          </w:tcPr>
          <w:p w14:paraId="776499E5" w14:textId="5A51C1E9" w:rsidR="00D15DF5" w:rsidRPr="000A4892" w:rsidRDefault="00D15DF5" w:rsidP="00D15DF5">
            <w:pPr>
              <w:jc w:val="both"/>
              <w:rPr>
                <w:rFonts w:ascii="Arial" w:eastAsia="Times New Roman" w:hAnsi="Arial" w:cs="Arial"/>
                <w:color w:val="000000"/>
                <w:sz w:val="22"/>
                <w:szCs w:val="22"/>
                <w:lang w:val="es-CO" w:eastAsia="es-CO"/>
              </w:rPr>
            </w:pPr>
            <w:r w:rsidRPr="000A4892">
              <w:rPr>
                <w:rFonts w:ascii="Arial" w:hAnsi="Arial" w:cs="Arial"/>
                <w:sz w:val="22"/>
                <w:szCs w:val="22"/>
              </w:rPr>
              <w:t>Enlaces dedicados a internet – Calle 10 No 3-16 Sede Principal</w:t>
            </w:r>
            <w:r w:rsidR="00672458" w:rsidRPr="000A4892">
              <w:rPr>
                <w:rFonts w:ascii="Arial" w:hAnsi="Arial" w:cs="Arial"/>
                <w:sz w:val="22"/>
                <w:szCs w:val="22"/>
              </w:rPr>
              <w:t xml:space="preserve"> Configurados dual </w:t>
            </w:r>
            <w:proofErr w:type="spellStart"/>
            <w:r w:rsidR="00672458" w:rsidRPr="000A4892">
              <w:rPr>
                <w:rFonts w:ascii="Arial" w:hAnsi="Arial" w:cs="Arial"/>
                <w:sz w:val="22"/>
                <w:szCs w:val="22"/>
              </w:rPr>
              <w:t>stack</w:t>
            </w:r>
            <w:proofErr w:type="spellEnd"/>
            <w:r w:rsidR="00672458" w:rsidRPr="000A4892">
              <w:rPr>
                <w:rFonts w:ascii="Arial" w:hAnsi="Arial" w:cs="Arial"/>
                <w:sz w:val="22"/>
                <w:szCs w:val="22"/>
              </w:rPr>
              <w:t xml:space="preserve"> – ipv6</w:t>
            </w:r>
          </w:p>
        </w:tc>
        <w:tc>
          <w:tcPr>
            <w:tcW w:w="4414" w:type="dxa"/>
          </w:tcPr>
          <w:p w14:paraId="6970EB56" w14:textId="5E15B41D" w:rsidR="00D15DF5" w:rsidRPr="000A4892" w:rsidRDefault="00D15DF5" w:rsidP="00D15DF5">
            <w:pPr>
              <w:jc w:val="both"/>
              <w:rPr>
                <w:rFonts w:ascii="Arial" w:eastAsia="Times New Roman" w:hAnsi="Arial" w:cs="Arial"/>
                <w:color w:val="000000"/>
                <w:sz w:val="22"/>
                <w:szCs w:val="22"/>
                <w:lang w:val="es-CO" w:eastAsia="es-CO"/>
              </w:rPr>
            </w:pPr>
            <w:r w:rsidRPr="000A4892">
              <w:rPr>
                <w:rFonts w:ascii="Arial" w:hAnsi="Arial" w:cs="Arial"/>
                <w:sz w:val="22"/>
                <w:szCs w:val="22"/>
              </w:rPr>
              <w:t>128 Mbps</w:t>
            </w:r>
          </w:p>
        </w:tc>
      </w:tr>
      <w:tr w:rsidR="00D15DF5" w:rsidRPr="000A4892" w14:paraId="5216E0B6" w14:textId="77777777" w:rsidTr="00D15DF5">
        <w:tc>
          <w:tcPr>
            <w:tcW w:w="4414" w:type="dxa"/>
          </w:tcPr>
          <w:p w14:paraId="46172FD4" w14:textId="34B8BF71" w:rsidR="00D15DF5" w:rsidRPr="000A4892" w:rsidRDefault="00955EB1" w:rsidP="00D15DF5">
            <w:pPr>
              <w:jc w:val="both"/>
              <w:rPr>
                <w:rFonts w:ascii="Arial" w:eastAsia="Times New Roman" w:hAnsi="Arial" w:cs="Arial"/>
                <w:color w:val="000000"/>
                <w:sz w:val="22"/>
                <w:szCs w:val="22"/>
                <w:lang w:val="es-CO" w:eastAsia="es-CO"/>
              </w:rPr>
            </w:pPr>
            <w:r w:rsidRPr="000A4892">
              <w:rPr>
                <w:rFonts w:ascii="Arial" w:hAnsi="Arial" w:cs="Arial"/>
                <w:sz w:val="22"/>
                <w:szCs w:val="22"/>
              </w:rPr>
              <w:t>Enlaces dedicados entre puntos – Calle 10 No 2-54</w:t>
            </w:r>
            <w:r w:rsidR="00672458" w:rsidRPr="000A4892">
              <w:rPr>
                <w:rFonts w:ascii="Arial" w:hAnsi="Arial" w:cs="Arial"/>
                <w:sz w:val="22"/>
                <w:szCs w:val="22"/>
              </w:rPr>
              <w:t xml:space="preserve"> – Configurados dual </w:t>
            </w:r>
            <w:proofErr w:type="spellStart"/>
            <w:r w:rsidR="00672458" w:rsidRPr="000A4892">
              <w:rPr>
                <w:rFonts w:ascii="Arial" w:hAnsi="Arial" w:cs="Arial"/>
                <w:sz w:val="22"/>
                <w:szCs w:val="22"/>
              </w:rPr>
              <w:t>stack</w:t>
            </w:r>
            <w:proofErr w:type="spellEnd"/>
            <w:r w:rsidR="00672458" w:rsidRPr="000A4892">
              <w:rPr>
                <w:rFonts w:ascii="Arial" w:hAnsi="Arial" w:cs="Arial"/>
                <w:sz w:val="22"/>
                <w:szCs w:val="22"/>
              </w:rPr>
              <w:t xml:space="preserve"> – ipv6 </w:t>
            </w:r>
          </w:p>
        </w:tc>
        <w:tc>
          <w:tcPr>
            <w:tcW w:w="4414" w:type="dxa"/>
          </w:tcPr>
          <w:p w14:paraId="0292BADA" w14:textId="09E47BB5" w:rsidR="00D15DF5" w:rsidRPr="000A4892" w:rsidRDefault="00955EB1" w:rsidP="00D15DF5">
            <w:pPr>
              <w:jc w:val="both"/>
              <w:rPr>
                <w:rFonts w:ascii="Arial" w:eastAsia="Times New Roman" w:hAnsi="Arial" w:cs="Arial"/>
                <w:color w:val="000000"/>
                <w:sz w:val="22"/>
                <w:szCs w:val="22"/>
                <w:lang w:val="es-CO" w:eastAsia="es-CO"/>
              </w:rPr>
            </w:pPr>
            <w:r w:rsidRPr="000A4892">
              <w:rPr>
                <w:rFonts w:ascii="Arial" w:hAnsi="Arial" w:cs="Arial"/>
                <w:sz w:val="22"/>
                <w:szCs w:val="22"/>
              </w:rPr>
              <w:t>32 Mbps</w:t>
            </w:r>
          </w:p>
        </w:tc>
      </w:tr>
      <w:tr w:rsidR="00955EB1" w:rsidRPr="000A4892" w14:paraId="6B94DD43" w14:textId="77777777" w:rsidTr="00D15DF5">
        <w:tc>
          <w:tcPr>
            <w:tcW w:w="4414" w:type="dxa"/>
          </w:tcPr>
          <w:p w14:paraId="210E67CF" w14:textId="5DD0E792" w:rsidR="00955EB1" w:rsidRPr="000A4892" w:rsidRDefault="00955EB1" w:rsidP="00D15DF5">
            <w:pPr>
              <w:jc w:val="both"/>
              <w:rPr>
                <w:rFonts w:ascii="Arial" w:hAnsi="Arial" w:cs="Arial"/>
                <w:sz w:val="22"/>
                <w:szCs w:val="22"/>
              </w:rPr>
            </w:pPr>
            <w:r w:rsidRPr="000A4892">
              <w:rPr>
                <w:rFonts w:ascii="Arial" w:hAnsi="Arial" w:cs="Arial"/>
                <w:sz w:val="22"/>
                <w:szCs w:val="22"/>
              </w:rPr>
              <w:t>Enlaces dedicados entre puntos – Calle 10 No 2-93</w:t>
            </w:r>
            <w:r w:rsidR="00672458" w:rsidRPr="000A4892">
              <w:rPr>
                <w:rFonts w:ascii="Arial" w:hAnsi="Arial" w:cs="Arial"/>
                <w:sz w:val="22"/>
                <w:szCs w:val="22"/>
              </w:rPr>
              <w:t xml:space="preserve"> Configurados dual </w:t>
            </w:r>
            <w:proofErr w:type="spellStart"/>
            <w:r w:rsidR="00672458" w:rsidRPr="000A4892">
              <w:rPr>
                <w:rFonts w:ascii="Arial" w:hAnsi="Arial" w:cs="Arial"/>
                <w:sz w:val="22"/>
                <w:szCs w:val="22"/>
              </w:rPr>
              <w:t>stack</w:t>
            </w:r>
            <w:proofErr w:type="spellEnd"/>
            <w:r w:rsidR="00672458" w:rsidRPr="000A4892">
              <w:rPr>
                <w:rFonts w:ascii="Arial" w:hAnsi="Arial" w:cs="Arial"/>
                <w:sz w:val="22"/>
                <w:szCs w:val="22"/>
              </w:rPr>
              <w:t xml:space="preserve"> – ipv6</w:t>
            </w:r>
          </w:p>
        </w:tc>
        <w:tc>
          <w:tcPr>
            <w:tcW w:w="4414" w:type="dxa"/>
          </w:tcPr>
          <w:p w14:paraId="40B14445" w14:textId="41A46E90" w:rsidR="00955EB1" w:rsidRPr="000A4892" w:rsidRDefault="00955EB1" w:rsidP="00D15DF5">
            <w:pPr>
              <w:jc w:val="both"/>
              <w:rPr>
                <w:rFonts w:ascii="Arial" w:hAnsi="Arial" w:cs="Arial"/>
                <w:sz w:val="22"/>
                <w:szCs w:val="22"/>
              </w:rPr>
            </w:pPr>
            <w:r w:rsidRPr="000A4892">
              <w:rPr>
                <w:rFonts w:ascii="Arial" w:hAnsi="Arial" w:cs="Arial"/>
                <w:sz w:val="22"/>
                <w:szCs w:val="22"/>
              </w:rPr>
              <w:t>32 Mbps</w:t>
            </w:r>
          </w:p>
        </w:tc>
      </w:tr>
    </w:tbl>
    <w:p w14:paraId="6C3058BE" w14:textId="77777777" w:rsidR="00FD6BA7" w:rsidRPr="000A4892" w:rsidRDefault="00FD6BA7" w:rsidP="00FD6BA7">
      <w:pPr>
        <w:rPr>
          <w:rFonts w:ascii="Arial" w:eastAsia="Times New Roman" w:hAnsi="Arial" w:cs="Arial"/>
          <w:b/>
          <w:bCs/>
          <w:color w:val="000000"/>
          <w:sz w:val="22"/>
          <w:szCs w:val="22"/>
          <w:lang w:val="es-CO" w:eastAsia="es-CO"/>
        </w:rPr>
      </w:pPr>
    </w:p>
    <w:p w14:paraId="7B4555AF" w14:textId="2DF5195B" w:rsidR="00FD6BA7" w:rsidRPr="000A4892" w:rsidRDefault="00FD6BA7" w:rsidP="00FD6BA7">
      <w:pPr>
        <w:rPr>
          <w:rFonts w:ascii="Arial" w:eastAsia="Times New Roman" w:hAnsi="Arial" w:cs="Arial"/>
          <w:b/>
          <w:bCs/>
          <w:color w:val="000000"/>
          <w:sz w:val="22"/>
          <w:szCs w:val="22"/>
          <w:lang w:val="es-CO" w:eastAsia="es-CO"/>
        </w:rPr>
      </w:pPr>
    </w:p>
    <w:p w14:paraId="6931FB1B" w14:textId="0994EBEF" w:rsidR="000F4C00" w:rsidRPr="000A4892" w:rsidRDefault="000F4C00" w:rsidP="00FD6BA7">
      <w:pPr>
        <w:rPr>
          <w:rFonts w:ascii="Arial" w:eastAsia="Times New Roman" w:hAnsi="Arial" w:cs="Arial"/>
          <w:b/>
          <w:bCs/>
          <w:color w:val="000000"/>
          <w:sz w:val="22"/>
          <w:szCs w:val="22"/>
          <w:lang w:val="es-CO" w:eastAsia="es-CO"/>
        </w:rPr>
      </w:pPr>
      <w:r w:rsidRPr="000A4892">
        <w:rPr>
          <w:rFonts w:ascii="Arial" w:eastAsia="Times New Roman" w:hAnsi="Arial" w:cs="Arial"/>
          <w:b/>
          <w:bCs/>
          <w:color w:val="000000"/>
          <w:sz w:val="22"/>
          <w:szCs w:val="22"/>
          <w:lang w:val="es-CO" w:eastAsia="es-CO"/>
        </w:rPr>
        <w:t>5.4.</w:t>
      </w:r>
      <w:r w:rsidR="009642C7" w:rsidRPr="000A4892">
        <w:rPr>
          <w:rFonts w:ascii="Arial" w:eastAsia="Times New Roman" w:hAnsi="Arial" w:cs="Arial"/>
          <w:b/>
          <w:bCs/>
          <w:color w:val="000000"/>
          <w:sz w:val="22"/>
          <w:szCs w:val="22"/>
          <w:lang w:val="es-CO" w:eastAsia="es-CO"/>
        </w:rPr>
        <w:t>5</w:t>
      </w:r>
      <w:r w:rsidRPr="000A4892">
        <w:rPr>
          <w:rFonts w:ascii="Arial" w:eastAsia="Times New Roman" w:hAnsi="Arial" w:cs="Arial"/>
          <w:b/>
          <w:bCs/>
          <w:color w:val="000000"/>
          <w:sz w:val="22"/>
          <w:szCs w:val="22"/>
          <w:lang w:val="es-CO" w:eastAsia="es-CO"/>
        </w:rPr>
        <w:t xml:space="preserve"> </w:t>
      </w:r>
      <w:r w:rsidR="00FD6BA7" w:rsidRPr="000A4892">
        <w:rPr>
          <w:rFonts w:ascii="Arial" w:eastAsia="Times New Roman" w:hAnsi="Arial" w:cs="Arial"/>
          <w:b/>
          <w:bCs/>
          <w:color w:val="000000"/>
          <w:sz w:val="22"/>
          <w:szCs w:val="22"/>
          <w:lang w:val="es-CO" w:eastAsia="es-CO"/>
        </w:rPr>
        <w:t>Servicios de operación</w:t>
      </w:r>
      <w:r w:rsidR="00BE550F" w:rsidRPr="000A4892">
        <w:rPr>
          <w:rFonts w:ascii="Arial" w:eastAsia="Times New Roman" w:hAnsi="Arial" w:cs="Arial"/>
          <w:b/>
          <w:bCs/>
          <w:color w:val="000000"/>
          <w:sz w:val="22"/>
          <w:szCs w:val="22"/>
          <w:lang w:val="es-CO" w:eastAsia="es-CO"/>
        </w:rPr>
        <w:t xml:space="preserve"> </w:t>
      </w:r>
    </w:p>
    <w:p w14:paraId="7592A1BC" w14:textId="0CEEC88D" w:rsidR="00EF6E1C" w:rsidRPr="000A4892" w:rsidRDefault="00EF6E1C" w:rsidP="00FD6BA7">
      <w:pPr>
        <w:rPr>
          <w:rFonts w:ascii="Arial" w:eastAsia="Times New Roman" w:hAnsi="Arial" w:cs="Arial"/>
          <w:color w:val="000000"/>
          <w:sz w:val="22"/>
          <w:szCs w:val="22"/>
          <w:lang w:val="es-CO" w:eastAsia="es-CO"/>
        </w:rPr>
      </w:pPr>
    </w:p>
    <w:p w14:paraId="3F9075A8" w14:textId="436A6FC4" w:rsidR="00EF6E1C" w:rsidRPr="000A4892" w:rsidRDefault="00BE550F" w:rsidP="00003693">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El proceso de Gestión de tecnologías es un proceso transversal que depende de la Subdirección Corporativa, el cual tiene objetivo Administrar efectivamente los recursos tecnológicos de la FUGA y brindar el soporte adecuado a los demás procesos de la entidad.</w:t>
      </w:r>
    </w:p>
    <w:p w14:paraId="333289B4" w14:textId="1F3D1779" w:rsidR="00EF6E1C" w:rsidRPr="000A4892" w:rsidRDefault="00EF6E1C" w:rsidP="00FD6BA7">
      <w:pPr>
        <w:rPr>
          <w:rFonts w:ascii="Arial" w:eastAsia="Times New Roman" w:hAnsi="Arial" w:cs="Arial"/>
          <w:color w:val="000000"/>
          <w:sz w:val="22"/>
          <w:szCs w:val="22"/>
          <w:lang w:val="es-CO" w:eastAsia="es-CO"/>
        </w:rPr>
      </w:pPr>
    </w:p>
    <w:p w14:paraId="54502AA2" w14:textId="2CE924D1" w:rsidR="008E643C" w:rsidRPr="000A4892" w:rsidRDefault="008E643C" w:rsidP="008E643C">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Con el fin de cumplir con el objetivo se tiene</w:t>
      </w:r>
      <w:r w:rsidR="00B97CED" w:rsidRPr="000A4892">
        <w:rPr>
          <w:rFonts w:ascii="Arial" w:eastAsia="Times New Roman" w:hAnsi="Arial" w:cs="Arial"/>
          <w:color w:val="000000"/>
          <w:sz w:val="22"/>
          <w:szCs w:val="22"/>
          <w:lang w:val="es-CO" w:eastAsia="es-CO"/>
        </w:rPr>
        <w:t>n</w:t>
      </w:r>
      <w:r w:rsidRPr="000A4892">
        <w:rPr>
          <w:rFonts w:ascii="Arial" w:eastAsia="Times New Roman" w:hAnsi="Arial" w:cs="Arial"/>
          <w:color w:val="000000"/>
          <w:sz w:val="22"/>
          <w:szCs w:val="22"/>
          <w:lang w:val="es-CO" w:eastAsia="es-CO"/>
        </w:rPr>
        <w:t xml:space="preserve"> documentado 12 procedimientos</w:t>
      </w:r>
    </w:p>
    <w:p w14:paraId="05BA3D79" w14:textId="58733E71" w:rsidR="008E643C" w:rsidRPr="000A4892" w:rsidRDefault="008E643C" w:rsidP="008E643C">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operativos los cuales son:</w:t>
      </w:r>
    </w:p>
    <w:p w14:paraId="582F63DE" w14:textId="0CA52004" w:rsidR="008E643C" w:rsidRPr="000A4892" w:rsidRDefault="008E643C" w:rsidP="008E643C">
      <w:pPr>
        <w:rPr>
          <w:rFonts w:ascii="Arial" w:eastAsia="Times New Roman" w:hAnsi="Arial" w:cs="Arial"/>
          <w:color w:val="000000"/>
          <w:sz w:val="22"/>
          <w:szCs w:val="22"/>
          <w:lang w:val="es-CO" w:eastAsia="es-CO"/>
        </w:rPr>
      </w:pPr>
    </w:p>
    <w:p w14:paraId="35CA032F" w14:textId="3E472E2F" w:rsidR="008E643C" w:rsidRPr="000A4892" w:rsidRDefault="008E643C" w:rsidP="008E643C">
      <w:pPr>
        <w:pStyle w:val="Prrafodelista"/>
        <w:numPr>
          <w:ilvl w:val="0"/>
          <w:numId w:val="63"/>
        </w:numPr>
        <w:rPr>
          <w:rFonts w:ascii="Arial" w:eastAsia="Times New Roman" w:hAnsi="Arial" w:cs="Arial"/>
          <w:color w:val="000000"/>
          <w:lang w:eastAsia="es-CO"/>
        </w:rPr>
      </w:pPr>
      <w:r w:rsidRPr="000A4892">
        <w:rPr>
          <w:rFonts w:ascii="Arial" w:eastAsia="Times New Roman" w:hAnsi="Arial" w:cs="Arial"/>
          <w:color w:val="000000"/>
          <w:lang w:eastAsia="es-CO"/>
        </w:rPr>
        <w:t>Actualización del Plan Estratégico de Tecnologías de Información y Las Comunicaciones.</w:t>
      </w:r>
    </w:p>
    <w:p w14:paraId="4F103F4E" w14:textId="755F193C" w:rsidR="008E643C" w:rsidRPr="000A4892" w:rsidRDefault="008E643C" w:rsidP="008E643C">
      <w:pPr>
        <w:pStyle w:val="Prrafodelista"/>
        <w:numPr>
          <w:ilvl w:val="0"/>
          <w:numId w:val="63"/>
        </w:numPr>
        <w:rPr>
          <w:rFonts w:ascii="Arial" w:eastAsia="Times New Roman" w:hAnsi="Arial" w:cs="Arial"/>
          <w:color w:val="000000"/>
          <w:lang w:eastAsia="es-CO"/>
        </w:rPr>
      </w:pPr>
      <w:r w:rsidRPr="000A4892">
        <w:rPr>
          <w:rFonts w:ascii="Arial" w:eastAsia="Times New Roman" w:hAnsi="Arial" w:cs="Arial"/>
          <w:color w:val="000000"/>
          <w:lang w:eastAsia="es-CO"/>
        </w:rPr>
        <w:t>Gestión de soluciones y servicios de tecnología -Mesa de ayuda.</w:t>
      </w:r>
    </w:p>
    <w:p w14:paraId="2299CED1" w14:textId="4F05BBDA" w:rsidR="008E643C" w:rsidRPr="000A4892" w:rsidRDefault="008E643C" w:rsidP="008E643C">
      <w:pPr>
        <w:pStyle w:val="Prrafodelista"/>
        <w:numPr>
          <w:ilvl w:val="0"/>
          <w:numId w:val="63"/>
        </w:numPr>
        <w:rPr>
          <w:rFonts w:ascii="Arial" w:eastAsia="Times New Roman" w:hAnsi="Arial" w:cs="Arial"/>
          <w:color w:val="000000"/>
          <w:lang w:eastAsia="es-CO"/>
        </w:rPr>
      </w:pPr>
      <w:r w:rsidRPr="000A4892">
        <w:rPr>
          <w:rFonts w:ascii="Arial" w:eastAsia="Times New Roman" w:hAnsi="Arial" w:cs="Arial"/>
          <w:color w:val="000000"/>
          <w:lang w:eastAsia="es-CO"/>
        </w:rPr>
        <w:t>Gestión de soluciones y servicios de tecnologías y MTO.</w:t>
      </w:r>
    </w:p>
    <w:p w14:paraId="2A0471CA" w14:textId="02BAF418" w:rsidR="008E643C" w:rsidRPr="000A4892" w:rsidRDefault="008E643C" w:rsidP="008E643C">
      <w:pPr>
        <w:pStyle w:val="Prrafodelista"/>
        <w:numPr>
          <w:ilvl w:val="0"/>
          <w:numId w:val="63"/>
        </w:numPr>
        <w:rPr>
          <w:rFonts w:ascii="Arial" w:eastAsia="Times New Roman" w:hAnsi="Arial" w:cs="Arial"/>
          <w:color w:val="000000"/>
          <w:lang w:eastAsia="es-CO"/>
        </w:rPr>
      </w:pPr>
      <w:r w:rsidRPr="000A4892">
        <w:rPr>
          <w:rFonts w:ascii="Arial" w:eastAsia="Times New Roman" w:hAnsi="Arial" w:cs="Arial"/>
          <w:color w:val="000000"/>
          <w:lang w:eastAsia="es-CO"/>
        </w:rPr>
        <w:t>Asignación de cuentas.</w:t>
      </w:r>
    </w:p>
    <w:p w14:paraId="5932FFDA" w14:textId="7D7D4935" w:rsidR="008E643C" w:rsidRPr="000A4892" w:rsidRDefault="008E643C" w:rsidP="008E643C">
      <w:pPr>
        <w:pStyle w:val="Prrafodelista"/>
        <w:numPr>
          <w:ilvl w:val="0"/>
          <w:numId w:val="63"/>
        </w:numPr>
        <w:rPr>
          <w:rFonts w:ascii="Arial" w:eastAsia="Times New Roman" w:hAnsi="Arial" w:cs="Arial"/>
          <w:color w:val="000000"/>
          <w:lang w:eastAsia="es-CO"/>
        </w:rPr>
      </w:pPr>
      <w:r w:rsidRPr="000A4892">
        <w:rPr>
          <w:rFonts w:ascii="Arial" w:eastAsia="Times New Roman" w:hAnsi="Arial" w:cs="Arial"/>
          <w:color w:val="000000"/>
          <w:lang w:eastAsia="es-CO"/>
        </w:rPr>
        <w:t>Respaldo de la información.</w:t>
      </w:r>
    </w:p>
    <w:p w14:paraId="4A6E7302" w14:textId="7DC65B61" w:rsidR="008E643C" w:rsidRPr="000A4892" w:rsidRDefault="008E643C" w:rsidP="008E643C">
      <w:pPr>
        <w:pStyle w:val="Prrafodelista"/>
        <w:numPr>
          <w:ilvl w:val="0"/>
          <w:numId w:val="63"/>
        </w:numPr>
        <w:rPr>
          <w:rFonts w:ascii="Arial" w:eastAsia="Times New Roman" w:hAnsi="Arial" w:cs="Arial"/>
          <w:color w:val="000000"/>
          <w:lang w:eastAsia="es-CO"/>
        </w:rPr>
      </w:pPr>
      <w:r w:rsidRPr="000A4892">
        <w:rPr>
          <w:rFonts w:ascii="Arial" w:eastAsia="Times New Roman" w:hAnsi="Arial" w:cs="Arial"/>
          <w:color w:val="000000"/>
          <w:lang w:eastAsia="es-CO"/>
        </w:rPr>
        <w:t>Implementación de soluciones y servicios de Tecnología.</w:t>
      </w:r>
    </w:p>
    <w:p w14:paraId="3DAC8170" w14:textId="08EAC1B9" w:rsidR="008E643C" w:rsidRPr="000A4892" w:rsidRDefault="008E643C" w:rsidP="008E643C">
      <w:pPr>
        <w:pStyle w:val="Prrafodelista"/>
        <w:numPr>
          <w:ilvl w:val="0"/>
          <w:numId w:val="63"/>
        </w:numPr>
        <w:rPr>
          <w:rFonts w:ascii="Arial" w:eastAsia="Times New Roman" w:hAnsi="Arial" w:cs="Arial"/>
          <w:color w:val="000000"/>
          <w:lang w:eastAsia="es-CO"/>
        </w:rPr>
      </w:pPr>
      <w:r w:rsidRPr="000A4892">
        <w:rPr>
          <w:rFonts w:ascii="Arial" w:eastAsia="Times New Roman" w:hAnsi="Arial" w:cs="Arial"/>
          <w:color w:val="000000"/>
          <w:lang w:eastAsia="es-CO"/>
        </w:rPr>
        <w:t>Operaciones del centro de datos.</w:t>
      </w:r>
    </w:p>
    <w:p w14:paraId="311688EF" w14:textId="69888CEC" w:rsidR="008E643C" w:rsidRPr="000A4892" w:rsidRDefault="008E643C" w:rsidP="008E643C">
      <w:pPr>
        <w:pStyle w:val="Prrafodelista"/>
        <w:numPr>
          <w:ilvl w:val="0"/>
          <w:numId w:val="63"/>
        </w:numPr>
        <w:rPr>
          <w:rFonts w:ascii="Arial" w:eastAsia="Times New Roman" w:hAnsi="Arial" w:cs="Arial"/>
          <w:color w:val="000000"/>
          <w:lang w:eastAsia="es-CO"/>
        </w:rPr>
      </w:pPr>
      <w:r w:rsidRPr="000A4892">
        <w:rPr>
          <w:rFonts w:ascii="Arial" w:eastAsia="Times New Roman" w:hAnsi="Arial" w:cs="Arial"/>
          <w:color w:val="000000"/>
          <w:lang w:eastAsia="es-CO"/>
        </w:rPr>
        <w:t>Sistemas Operativos de Servidores – Estaciones.</w:t>
      </w:r>
    </w:p>
    <w:p w14:paraId="36931AEB" w14:textId="6D98A673" w:rsidR="008E643C" w:rsidRPr="000A4892" w:rsidRDefault="008E643C" w:rsidP="008E643C">
      <w:pPr>
        <w:pStyle w:val="Prrafodelista"/>
        <w:numPr>
          <w:ilvl w:val="0"/>
          <w:numId w:val="63"/>
        </w:numPr>
        <w:rPr>
          <w:rFonts w:ascii="Arial" w:eastAsia="Times New Roman" w:hAnsi="Arial" w:cs="Arial"/>
          <w:color w:val="000000"/>
          <w:lang w:eastAsia="es-CO"/>
        </w:rPr>
      </w:pPr>
      <w:r w:rsidRPr="000A4892">
        <w:rPr>
          <w:rFonts w:ascii="Arial" w:eastAsia="Times New Roman" w:hAnsi="Arial" w:cs="Arial"/>
          <w:color w:val="000000"/>
          <w:lang w:eastAsia="es-CO"/>
        </w:rPr>
        <w:t>Gestión de incidentes, amenazas y debilidades de seguridad.</w:t>
      </w:r>
    </w:p>
    <w:p w14:paraId="13FA4853" w14:textId="106E2880" w:rsidR="008E643C" w:rsidRPr="000A4892" w:rsidRDefault="008E643C" w:rsidP="008E643C">
      <w:pPr>
        <w:pStyle w:val="Prrafodelista"/>
        <w:numPr>
          <w:ilvl w:val="0"/>
          <w:numId w:val="63"/>
        </w:numPr>
        <w:rPr>
          <w:rFonts w:ascii="Arial" w:eastAsia="Times New Roman" w:hAnsi="Arial" w:cs="Arial"/>
          <w:color w:val="000000"/>
          <w:lang w:eastAsia="es-CO"/>
        </w:rPr>
      </w:pPr>
      <w:r w:rsidRPr="000A4892">
        <w:rPr>
          <w:rFonts w:ascii="Arial" w:eastAsia="Times New Roman" w:hAnsi="Arial" w:cs="Arial"/>
          <w:color w:val="000000"/>
          <w:lang w:eastAsia="es-CO"/>
        </w:rPr>
        <w:t>Seguridad de redes.</w:t>
      </w:r>
    </w:p>
    <w:p w14:paraId="0AFD79B0" w14:textId="4233534E" w:rsidR="008E643C" w:rsidRPr="000A4892" w:rsidRDefault="008E643C" w:rsidP="008E643C">
      <w:pPr>
        <w:pStyle w:val="Prrafodelista"/>
        <w:numPr>
          <w:ilvl w:val="0"/>
          <w:numId w:val="63"/>
        </w:numPr>
        <w:rPr>
          <w:rFonts w:ascii="Arial" w:eastAsia="Times New Roman" w:hAnsi="Arial" w:cs="Arial"/>
          <w:color w:val="000000"/>
          <w:lang w:eastAsia="es-CO"/>
        </w:rPr>
      </w:pPr>
      <w:r w:rsidRPr="000A4892">
        <w:rPr>
          <w:rFonts w:ascii="Arial" w:eastAsia="Times New Roman" w:hAnsi="Arial" w:cs="Arial"/>
          <w:color w:val="000000"/>
          <w:lang w:eastAsia="es-CO"/>
        </w:rPr>
        <w:t>Consulta, actualización, revocación y supresión de datos personales.</w:t>
      </w:r>
    </w:p>
    <w:p w14:paraId="460FA57C" w14:textId="1CDC34EB" w:rsidR="008E643C" w:rsidRPr="000A4892" w:rsidRDefault="008E643C" w:rsidP="003E3380">
      <w:pPr>
        <w:pStyle w:val="Prrafodelista"/>
        <w:numPr>
          <w:ilvl w:val="0"/>
          <w:numId w:val="63"/>
        </w:numPr>
        <w:rPr>
          <w:rFonts w:ascii="Arial" w:eastAsia="Times New Roman" w:hAnsi="Arial" w:cs="Arial"/>
          <w:color w:val="000000"/>
          <w:lang w:eastAsia="es-CO"/>
        </w:rPr>
      </w:pPr>
      <w:r w:rsidRPr="000A4892">
        <w:rPr>
          <w:rFonts w:ascii="Arial" w:eastAsia="Times New Roman" w:hAnsi="Arial" w:cs="Arial"/>
          <w:color w:val="000000"/>
          <w:lang w:eastAsia="es-CO"/>
        </w:rPr>
        <w:t>Registro y actualización base de datos personales ante la SIC.</w:t>
      </w:r>
    </w:p>
    <w:p w14:paraId="56EB63E7" w14:textId="77777777" w:rsidR="00EF6E1C" w:rsidRPr="000A4892" w:rsidRDefault="00EF6E1C" w:rsidP="00FD6BA7">
      <w:pPr>
        <w:rPr>
          <w:rFonts w:ascii="Arial" w:eastAsia="Times New Roman" w:hAnsi="Arial" w:cs="Arial"/>
          <w:color w:val="000000"/>
          <w:sz w:val="22"/>
          <w:szCs w:val="22"/>
          <w:lang w:val="es-CO" w:eastAsia="es-CO"/>
        </w:rPr>
      </w:pPr>
    </w:p>
    <w:p w14:paraId="1F59EF0E" w14:textId="4C5C0B5F" w:rsidR="001D7FAB" w:rsidRPr="000A4892" w:rsidRDefault="001D7FAB" w:rsidP="002E2326">
      <w:pPr>
        <w:pStyle w:val="Ttulo1"/>
        <w:numPr>
          <w:ilvl w:val="1"/>
          <w:numId w:val="1"/>
        </w:numPr>
        <w:rPr>
          <w:rFonts w:ascii="Arial" w:eastAsia="Cambria" w:hAnsi="Arial" w:cs="Arial"/>
          <w:sz w:val="22"/>
          <w:szCs w:val="22"/>
        </w:rPr>
      </w:pPr>
      <w:r w:rsidRPr="000A4892">
        <w:rPr>
          <w:rFonts w:ascii="Arial" w:eastAsia="Cambria" w:hAnsi="Arial" w:cs="Arial"/>
          <w:sz w:val="22"/>
          <w:szCs w:val="22"/>
        </w:rPr>
        <w:t xml:space="preserve">Gestión de Información </w:t>
      </w:r>
    </w:p>
    <w:p w14:paraId="7FEEB0C8" w14:textId="77777777" w:rsidR="00185B45" w:rsidRPr="000A4892" w:rsidRDefault="00185B45" w:rsidP="00185B45">
      <w:pPr>
        <w:jc w:val="both"/>
        <w:rPr>
          <w:rFonts w:ascii="Arial" w:hAnsi="Arial" w:cs="Arial"/>
          <w:sz w:val="22"/>
          <w:szCs w:val="22"/>
        </w:rPr>
      </w:pPr>
    </w:p>
    <w:p w14:paraId="28DF7B65" w14:textId="5A73A042" w:rsidR="00185B45" w:rsidRPr="000A4892" w:rsidRDefault="00185B45" w:rsidP="00185B45">
      <w:pPr>
        <w:jc w:val="both"/>
        <w:rPr>
          <w:rFonts w:ascii="Arial" w:hAnsi="Arial" w:cs="Arial"/>
          <w:sz w:val="22"/>
          <w:szCs w:val="22"/>
        </w:rPr>
      </w:pPr>
      <w:r w:rsidRPr="000A4892">
        <w:rPr>
          <w:rFonts w:ascii="Arial" w:hAnsi="Arial" w:cs="Arial"/>
          <w:sz w:val="22"/>
          <w:szCs w:val="22"/>
        </w:rPr>
        <w:t xml:space="preserve">En la entidad se cuenta con un registro de activos de información y un inventario de bases de datos que son gestionados conforme a la normatividad vigente. </w:t>
      </w:r>
    </w:p>
    <w:p w14:paraId="72AA583A" w14:textId="77777777" w:rsidR="00185B45" w:rsidRPr="000A4892" w:rsidRDefault="00185B45" w:rsidP="00185B45">
      <w:pPr>
        <w:jc w:val="both"/>
        <w:rPr>
          <w:rFonts w:ascii="Arial" w:hAnsi="Arial" w:cs="Arial"/>
          <w:sz w:val="22"/>
          <w:szCs w:val="22"/>
        </w:rPr>
      </w:pPr>
    </w:p>
    <w:p w14:paraId="60F6C724" w14:textId="612F4795" w:rsidR="00185B45" w:rsidRPr="000A4892" w:rsidRDefault="00185B45" w:rsidP="00185B45">
      <w:pPr>
        <w:jc w:val="both"/>
        <w:rPr>
          <w:rFonts w:ascii="Arial" w:hAnsi="Arial" w:cs="Arial"/>
          <w:sz w:val="22"/>
          <w:szCs w:val="22"/>
        </w:rPr>
      </w:pPr>
      <w:r w:rsidRPr="000A4892">
        <w:rPr>
          <w:rFonts w:ascii="Arial" w:hAnsi="Arial" w:cs="Arial"/>
          <w:sz w:val="22"/>
          <w:szCs w:val="22"/>
        </w:rPr>
        <w:lastRenderedPageBreak/>
        <w:t>Para su gestión se implementa, la guía metodológica de gestión de activos de información; el procedimiento de seguridad de la información y los centros de operación de respaldo</w:t>
      </w:r>
      <w:r w:rsidR="00B97CED" w:rsidRPr="000A4892">
        <w:rPr>
          <w:rFonts w:ascii="Arial" w:hAnsi="Arial" w:cs="Arial"/>
          <w:sz w:val="22"/>
          <w:szCs w:val="22"/>
        </w:rPr>
        <w:t xml:space="preserve">, de igual forma </w:t>
      </w:r>
      <w:r w:rsidR="00020E7B" w:rsidRPr="000A4892">
        <w:rPr>
          <w:rFonts w:ascii="Arial" w:hAnsi="Arial" w:cs="Arial"/>
          <w:sz w:val="22"/>
          <w:szCs w:val="22"/>
        </w:rPr>
        <w:t xml:space="preserve">se realiza la </w:t>
      </w:r>
      <w:r w:rsidR="00B97CED" w:rsidRPr="000A4892">
        <w:rPr>
          <w:rFonts w:ascii="Arial" w:hAnsi="Arial" w:cs="Arial"/>
          <w:sz w:val="22"/>
          <w:szCs w:val="22"/>
        </w:rPr>
        <w:t>ejecu</w:t>
      </w:r>
      <w:r w:rsidR="00020E7B" w:rsidRPr="000A4892">
        <w:rPr>
          <w:rFonts w:ascii="Arial" w:hAnsi="Arial" w:cs="Arial"/>
          <w:sz w:val="22"/>
          <w:szCs w:val="22"/>
        </w:rPr>
        <w:t>ción de los</w:t>
      </w:r>
      <w:r w:rsidR="00B97CED" w:rsidRPr="000A4892">
        <w:rPr>
          <w:rFonts w:ascii="Arial" w:hAnsi="Arial" w:cs="Arial"/>
          <w:sz w:val="22"/>
          <w:szCs w:val="22"/>
        </w:rPr>
        <w:t xml:space="preserve"> planes asociados al proceso los cuales se referencian más adelante, dichos </w:t>
      </w:r>
      <w:r w:rsidR="0053067D" w:rsidRPr="000A4892">
        <w:rPr>
          <w:rFonts w:ascii="Arial" w:hAnsi="Arial" w:cs="Arial"/>
          <w:sz w:val="22"/>
          <w:szCs w:val="22"/>
        </w:rPr>
        <w:t xml:space="preserve">planes </w:t>
      </w:r>
      <w:r w:rsidR="00003693" w:rsidRPr="000A4892">
        <w:rPr>
          <w:rFonts w:ascii="Arial" w:hAnsi="Arial" w:cs="Arial"/>
          <w:sz w:val="22"/>
          <w:szCs w:val="22"/>
        </w:rPr>
        <w:t>corresponden al Plan</w:t>
      </w:r>
      <w:r w:rsidR="00B97CED" w:rsidRPr="000A4892">
        <w:rPr>
          <w:rFonts w:ascii="Arial" w:hAnsi="Arial" w:cs="Arial"/>
          <w:sz w:val="22"/>
          <w:szCs w:val="22"/>
        </w:rPr>
        <w:t xml:space="preserve"> de Seguridad y Privacidad de Información, Plan de Tratamiento de Riesgos de Seguridad y Privacidad de la Información,</w:t>
      </w:r>
      <w:r w:rsidR="00020E7B" w:rsidRPr="000A4892">
        <w:rPr>
          <w:rFonts w:ascii="Arial" w:hAnsi="Arial" w:cs="Arial"/>
          <w:sz w:val="22"/>
          <w:szCs w:val="22"/>
        </w:rPr>
        <w:t xml:space="preserve"> </w:t>
      </w:r>
      <w:r w:rsidR="00003693" w:rsidRPr="000A4892">
        <w:rPr>
          <w:rFonts w:ascii="Arial" w:hAnsi="Arial" w:cs="Arial"/>
          <w:sz w:val="22"/>
          <w:szCs w:val="22"/>
        </w:rPr>
        <w:t>y Plan</w:t>
      </w:r>
      <w:r w:rsidR="00B97CED" w:rsidRPr="000A4892">
        <w:rPr>
          <w:rFonts w:ascii="Arial" w:hAnsi="Arial" w:cs="Arial"/>
          <w:sz w:val="22"/>
          <w:szCs w:val="22"/>
        </w:rPr>
        <w:t xml:space="preserve"> De Comunicación De Seguridad Y Privacidad</w:t>
      </w:r>
      <w:r w:rsidR="00020E7B" w:rsidRPr="000A4892">
        <w:rPr>
          <w:rFonts w:ascii="Arial" w:hAnsi="Arial" w:cs="Arial"/>
          <w:sz w:val="22"/>
          <w:szCs w:val="22"/>
        </w:rPr>
        <w:t>.</w:t>
      </w:r>
    </w:p>
    <w:p w14:paraId="6DD9F7B1" w14:textId="5E0035F6" w:rsidR="00003693" w:rsidRPr="000A4892" w:rsidRDefault="00003693" w:rsidP="00185B45">
      <w:pPr>
        <w:jc w:val="both"/>
        <w:rPr>
          <w:rFonts w:ascii="Arial" w:hAnsi="Arial" w:cs="Arial"/>
          <w:sz w:val="22"/>
          <w:szCs w:val="22"/>
        </w:rPr>
      </w:pPr>
    </w:p>
    <w:p w14:paraId="49231787" w14:textId="11376190" w:rsidR="00003693" w:rsidRPr="000A4892" w:rsidRDefault="00003693" w:rsidP="00185B45">
      <w:pPr>
        <w:jc w:val="both"/>
        <w:rPr>
          <w:rFonts w:ascii="Arial" w:hAnsi="Arial" w:cs="Arial"/>
          <w:sz w:val="22"/>
          <w:szCs w:val="22"/>
        </w:rPr>
      </w:pPr>
      <w:r w:rsidRPr="000A4892">
        <w:rPr>
          <w:rFonts w:ascii="Arial" w:hAnsi="Arial" w:cs="Arial"/>
          <w:sz w:val="22"/>
          <w:szCs w:val="22"/>
        </w:rPr>
        <w:t xml:space="preserve">En el marco de la implementación de Gobierno abierto y Gestión de la Transparencia y el acceso a la Información, se avanza en </w:t>
      </w:r>
      <w:r w:rsidR="00E050EA" w:rsidRPr="000A4892">
        <w:rPr>
          <w:rFonts w:ascii="Arial" w:hAnsi="Arial" w:cs="Arial"/>
          <w:sz w:val="22"/>
          <w:szCs w:val="22"/>
        </w:rPr>
        <w:t>a la gestión</w:t>
      </w:r>
      <w:r w:rsidRPr="000A4892">
        <w:rPr>
          <w:rFonts w:ascii="Arial" w:hAnsi="Arial" w:cs="Arial"/>
          <w:sz w:val="22"/>
          <w:szCs w:val="22"/>
        </w:rPr>
        <w:t xml:space="preserve"> de datos abiertos en la entidad. </w:t>
      </w:r>
    </w:p>
    <w:p w14:paraId="41318A23" w14:textId="577BE76C" w:rsidR="00334B49" w:rsidRPr="000A4892" w:rsidRDefault="00334B49" w:rsidP="00185B45">
      <w:pPr>
        <w:jc w:val="both"/>
        <w:rPr>
          <w:rFonts w:ascii="Arial" w:hAnsi="Arial" w:cs="Arial"/>
          <w:sz w:val="22"/>
          <w:szCs w:val="22"/>
        </w:rPr>
      </w:pPr>
    </w:p>
    <w:p w14:paraId="5834B0DF" w14:textId="71256517" w:rsidR="001D7FAB" w:rsidRPr="000A4892" w:rsidRDefault="001D7FAB" w:rsidP="002E2326">
      <w:pPr>
        <w:pStyle w:val="Ttulo1"/>
        <w:numPr>
          <w:ilvl w:val="1"/>
          <w:numId w:val="1"/>
        </w:numPr>
        <w:rPr>
          <w:rFonts w:ascii="Arial" w:eastAsia="Cambria" w:hAnsi="Arial" w:cs="Arial"/>
          <w:sz w:val="22"/>
          <w:szCs w:val="22"/>
        </w:rPr>
      </w:pPr>
      <w:r w:rsidRPr="000A4892">
        <w:rPr>
          <w:rFonts w:ascii="Arial" w:eastAsia="Cambria" w:hAnsi="Arial" w:cs="Arial"/>
          <w:sz w:val="22"/>
          <w:szCs w:val="22"/>
        </w:rPr>
        <w:t xml:space="preserve">Gobierno de TI </w:t>
      </w:r>
    </w:p>
    <w:p w14:paraId="42A413D3" w14:textId="77777777" w:rsidR="00D62D48" w:rsidRPr="000A4892" w:rsidRDefault="00D62D48" w:rsidP="00D62D48">
      <w:pPr>
        <w:rPr>
          <w:rFonts w:ascii="Arial" w:hAnsi="Arial" w:cs="Arial"/>
          <w:sz w:val="22"/>
          <w:szCs w:val="22"/>
          <w:lang w:val="es-ES" w:eastAsia="ar-SA"/>
        </w:rPr>
      </w:pPr>
    </w:p>
    <w:p w14:paraId="18F98824" w14:textId="26BAF0D0" w:rsidR="00185B45" w:rsidRPr="000A4892" w:rsidRDefault="00185B45" w:rsidP="00034A3A">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xml:space="preserve">En la FUGA, no existe un área de TI, sin embargo, se ha creado un proceso de </w:t>
      </w:r>
      <w:proofErr w:type="spellStart"/>
      <w:r w:rsidRPr="000A4892">
        <w:rPr>
          <w:rFonts w:ascii="Arial" w:eastAsia="Times New Roman" w:hAnsi="Arial" w:cs="Arial"/>
          <w:color w:val="000000"/>
          <w:sz w:val="22"/>
          <w:szCs w:val="22"/>
          <w:lang w:val="es-CO" w:eastAsia="es-CO"/>
        </w:rPr>
        <w:t>TICs</w:t>
      </w:r>
      <w:proofErr w:type="spellEnd"/>
      <w:r w:rsidRPr="000A4892">
        <w:rPr>
          <w:rFonts w:ascii="Arial" w:eastAsia="Times New Roman" w:hAnsi="Arial" w:cs="Arial"/>
          <w:color w:val="000000"/>
          <w:sz w:val="22"/>
          <w:szCs w:val="22"/>
          <w:lang w:val="es-CO" w:eastAsia="es-CO"/>
        </w:rPr>
        <w:t xml:space="preserve"> asociado a la Subdirección de Gestión Corporativa. </w:t>
      </w:r>
      <w:r w:rsidR="00E050EA" w:rsidRPr="000A4892">
        <w:rPr>
          <w:rFonts w:ascii="Arial" w:eastAsia="Times New Roman" w:hAnsi="Arial" w:cs="Arial"/>
          <w:color w:val="000000"/>
          <w:sz w:val="22"/>
          <w:szCs w:val="22"/>
          <w:lang w:val="es-CO" w:eastAsia="es-CO"/>
        </w:rPr>
        <w:t xml:space="preserve">Quien toma las decisiones y aprueba los planes de tecnología es el Comité Directivo de la Entidad que es el mismo Comité de Gestión y Desempeño. Es función de este mismo comité el revisar los avances de los planes y tomar las medidas de mejora en función de los resultados. </w:t>
      </w:r>
    </w:p>
    <w:p w14:paraId="1007283F" w14:textId="77777777" w:rsidR="008F2DB3" w:rsidRPr="000A4892" w:rsidRDefault="008F2DB3" w:rsidP="00034A3A">
      <w:pPr>
        <w:jc w:val="both"/>
        <w:rPr>
          <w:rFonts w:ascii="Arial" w:eastAsia="Times New Roman" w:hAnsi="Arial" w:cs="Arial"/>
          <w:color w:val="000000"/>
          <w:sz w:val="22"/>
          <w:szCs w:val="22"/>
          <w:lang w:val="es-CO" w:eastAsia="es-CO"/>
        </w:rPr>
      </w:pPr>
    </w:p>
    <w:p w14:paraId="589A0A02" w14:textId="77777777" w:rsidR="00185B45" w:rsidRPr="000A4892" w:rsidRDefault="00185B45" w:rsidP="00185B45">
      <w:pPr>
        <w:rPr>
          <w:rFonts w:ascii="Arial" w:eastAsia="Times New Roman" w:hAnsi="Arial" w:cs="Arial"/>
          <w:sz w:val="22"/>
          <w:szCs w:val="22"/>
          <w:lang w:val="es-CO" w:eastAsia="es-CO"/>
        </w:rPr>
      </w:pPr>
    </w:p>
    <w:p w14:paraId="75E357F8" w14:textId="7F35ADF7" w:rsidR="00034A3A" w:rsidRPr="000A4892" w:rsidRDefault="009642C7" w:rsidP="00034A3A">
      <w:pPr>
        <w:spacing w:line="360" w:lineRule="auto"/>
        <w:ind w:firstLine="708"/>
        <w:jc w:val="both"/>
        <w:rPr>
          <w:rFonts w:ascii="Arial" w:eastAsia="Cambria" w:hAnsi="Arial" w:cs="Arial"/>
          <w:b/>
          <w:bCs/>
          <w:sz w:val="22"/>
          <w:szCs w:val="22"/>
        </w:rPr>
      </w:pPr>
      <w:r w:rsidRPr="000A4892">
        <w:rPr>
          <w:rFonts w:ascii="Arial" w:hAnsi="Arial" w:cs="Arial"/>
          <w:b/>
          <w:bCs/>
          <w:sz w:val="22"/>
          <w:szCs w:val="22"/>
        </w:rPr>
        <w:t xml:space="preserve">5.6.1 </w:t>
      </w:r>
      <w:r w:rsidR="00034A3A" w:rsidRPr="000A4892">
        <w:rPr>
          <w:rFonts w:ascii="Arial" w:hAnsi="Arial" w:cs="Arial"/>
          <w:b/>
          <w:bCs/>
          <w:sz w:val="22"/>
          <w:szCs w:val="22"/>
        </w:rPr>
        <w:t>Roles y responsabilidades de TI</w:t>
      </w:r>
    </w:p>
    <w:p w14:paraId="35E6E4C6" w14:textId="77777777" w:rsidR="00034A3A" w:rsidRPr="000A4892" w:rsidRDefault="00034A3A" w:rsidP="00185B45">
      <w:pPr>
        <w:jc w:val="both"/>
        <w:rPr>
          <w:rFonts w:ascii="Arial" w:eastAsia="Times New Roman" w:hAnsi="Arial" w:cs="Arial"/>
          <w:color w:val="000000"/>
          <w:sz w:val="22"/>
          <w:szCs w:val="22"/>
          <w:lang w:val="es-CO" w:eastAsia="es-CO"/>
        </w:rPr>
      </w:pPr>
    </w:p>
    <w:p w14:paraId="062E8C70" w14:textId="03E397BC" w:rsidR="00D62D48" w:rsidRPr="000A4892" w:rsidRDefault="001122AC" w:rsidP="001122AC">
      <w:pPr>
        <w:jc w:val="both"/>
        <w:rPr>
          <w:rFonts w:ascii="Arial" w:eastAsia="Times New Roman" w:hAnsi="Arial" w:cs="Arial"/>
          <w:i/>
          <w:iCs/>
          <w:sz w:val="22"/>
          <w:szCs w:val="22"/>
          <w:lang w:val="es-CO" w:eastAsia="es-CO"/>
        </w:rPr>
      </w:pPr>
      <w:r w:rsidRPr="000A4892">
        <w:rPr>
          <w:rFonts w:ascii="Arial" w:eastAsia="Times New Roman" w:hAnsi="Arial" w:cs="Arial"/>
          <w:color w:val="000000"/>
          <w:sz w:val="22"/>
          <w:szCs w:val="22"/>
          <w:lang w:val="es-CO" w:eastAsia="es-CO"/>
        </w:rPr>
        <w:t xml:space="preserve">A continuación, se presenta el </w:t>
      </w:r>
      <w:r w:rsidR="00185B45" w:rsidRPr="000A4892">
        <w:rPr>
          <w:rFonts w:ascii="Arial" w:eastAsia="Times New Roman" w:hAnsi="Arial" w:cs="Arial"/>
          <w:color w:val="000000"/>
          <w:sz w:val="22"/>
          <w:szCs w:val="22"/>
          <w:lang w:val="es-CO" w:eastAsia="es-CO"/>
        </w:rPr>
        <w:t xml:space="preserve">equipo </w:t>
      </w:r>
      <w:r w:rsidRPr="000A4892">
        <w:rPr>
          <w:rFonts w:ascii="Arial" w:eastAsia="Times New Roman" w:hAnsi="Arial" w:cs="Arial"/>
          <w:color w:val="000000"/>
          <w:sz w:val="22"/>
          <w:szCs w:val="22"/>
          <w:lang w:val="es-CO" w:eastAsia="es-CO"/>
        </w:rPr>
        <w:t>de TI de la Entidad. Es importante indicar que, dado que no hay un área en la entidad, las personas dedicadas a TI son de la Subdirección de Gestión Corporativa y de la Oficina Asesora de Planeación. El equipo humano trabajando en TI con sus áreas, roles y perfiles se presenta en el cuadro siguiente:</w:t>
      </w:r>
    </w:p>
    <w:p w14:paraId="6E5090FA" w14:textId="77777777" w:rsidR="00185B45" w:rsidRPr="000A4892" w:rsidRDefault="00185B45" w:rsidP="00185B45">
      <w:pPr>
        <w:rPr>
          <w:rFonts w:ascii="Arial" w:eastAsia="Times New Roman" w:hAnsi="Arial" w:cs="Arial"/>
          <w:color w:val="7030A0"/>
          <w:sz w:val="22"/>
          <w:szCs w:val="22"/>
          <w:lang w:val="es-CO" w:eastAsia="es-CO"/>
        </w:rPr>
      </w:pPr>
    </w:p>
    <w:tbl>
      <w:tblPr>
        <w:tblStyle w:val="Tablaconcuadrculaclara"/>
        <w:tblW w:w="8917" w:type="dxa"/>
        <w:tblLook w:val="04A0" w:firstRow="1" w:lastRow="0" w:firstColumn="1" w:lastColumn="0" w:noHBand="0" w:noVBand="1"/>
      </w:tblPr>
      <w:tblGrid>
        <w:gridCol w:w="2405"/>
        <w:gridCol w:w="3402"/>
        <w:gridCol w:w="1554"/>
        <w:gridCol w:w="1556"/>
      </w:tblGrid>
      <w:tr w:rsidR="00B65BA1" w:rsidRPr="000A4892" w14:paraId="0244BB6E" w14:textId="049396F0" w:rsidTr="001122AC">
        <w:trPr>
          <w:trHeight w:val="188"/>
        </w:trPr>
        <w:tc>
          <w:tcPr>
            <w:tcW w:w="2405" w:type="dxa"/>
            <w:hideMark/>
          </w:tcPr>
          <w:p w14:paraId="23D6CB5F" w14:textId="11710958" w:rsidR="00B65BA1" w:rsidRPr="000A4892" w:rsidRDefault="00B65BA1" w:rsidP="00185B45">
            <w:pPr>
              <w:jc w:val="both"/>
              <w:rPr>
                <w:rFonts w:ascii="Arial" w:eastAsia="Times New Roman" w:hAnsi="Arial" w:cs="Arial"/>
                <w:color w:val="000000" w:themeColor="text1"/>
                <w:sz w:val="22"/>
                <w:szCs w:val="22"/>
                <w:lang w:val="es-CO" w:eastAsia="es-CO"/>
              </w:rPr>
            </w:pPr>
            <w:bookmarkStart w:id="13" w:name="_Hlk97844437"/>
            <w:r w:rsidRPr="000A4892">
              <w:rPr>
                <w:rFonts w:ascii="Arial" w:eastAsia="Times New Roman" w:hAnsi="Arial" w:cs="Arial"/>
                <w:b/>
                <w:bCs/>
                <w:color w:val="000000" w:themeColor="text1"/>
                <w:sz w:val="22"/>
                <w:szCs w:val="22"/>
                <w:lang w:val="es-CO" w:eastAsia="es-CO"/>
              </w:rPr>
              <w:t xml:space="preserve">Personas </w:t>
            </w:r>
            <w:r w:rsidR="001122AC" w:rsidRPr="000A4892">
              <w:rPr>
                <w:rFonts w:ascii="Arial" w:eastAsia="Times New Roman" w:hAnsi="Arial" w:cs="Arial"/>
                <w:b/>
                <w:bCs/>
                <w:color w:val="000000" w:themeColor="text1"/>
                <w:sz w:val="22"/>
                <w:szCs w:val="22"/>
                <w:lang w:val="es-CO" w:eastAsia="es-CO"/>
              </w:rPr>
              <w:t>TI -Rol</w:t>
            </w:r>
          </w:p>
        </w:tc>
        <w:tc>
          <w:tcPr>
            <w:tcW w:w="3402" w:type="dxa"/>
          </w:tcPr>
          <w:p w14:paraId="4F5F8110" w14:textId="3454A50C" w:rsidR="00B65BA1" w:rsidRPr="000A4892" w:rsidRDefault="00003693" w:rsidP="00185B45">
            <w:pPr>
              <w:jc w:val="both"/>
              <w:rPr>
                <w:rFonts w:ascii="Arial" w:eastAsia="Times New Roman" w:hAnsi="Arial" w:cs="Arial"/>
                <w:b/>
                <w:bCs/>
                <w:color w:val="000000" w:themeColor="text1"/>
                <w:sz w:val="22"/>
                <w:szCs w:val="22"/>
                <w:lang w:val="es-CO" w:eastAsia="es-CO"/>
              </w:rPr>
            </w:pPr>
            <w:r w:rsidRPr="000A4892">
              <w:rPr>
                <w:rFonts w:ascii="Arial" w:eastAsia="Times New Roman" w:hAnsi="Arial" w:cs="Arial"/>
                <w:b/>
                <w:bCs/>
                <w:color w:val="000000" w:themeColor="text1"/>
                <w:sz w:val="22"/>
                <w:szCs w:val="22"/>
                <w:lang w:val="es-CO" w:eastAsia="es-CO"/>
              </w:rPr>
              <w:t>Responsabilidad</w:t>
            </w:r>
          </w:p>
        </w:tc>
        <w:tc>
          <w:tcPr>
            <w:tcW w:w="1554" w:type="dxa"/>
          </w:tcPr>
          <w:p w14:paraId="0342A4CC" w14:textId="69A0BAC5" w:rsidR="00B65BA1" w:rsidRPr="000A4892" w:rsidRDefault="00B65BA1" w:rsidP="00185B45">
            <w:pPr>
              <w:jc w:val="both"/>
              <w:rPr>
                <w:rFonts w:ascii="Arial" w:eastAsia="Times New Roman" w:hAnsi="Arial" w:cs="Arial"/>
                <w:b/>
                <w:bCs/>
                <w:color w:val="000000" w:themeColor="text1"/>
                <w:sz w:val="22"/>
                <w:szCs w:val="22"/>
                <w:lang w:val="es-CO" w:eastAsia="es-CO"/>
              </w:rPr>
            </w:pPr>
            <w:r w:rsidRPr="000A4892">
              <w:rPr>
                <w:rFonts w:ascii="Arial" w:eastAsia="Times New Roman" w:hAnsi="Arial" w:cs="Arial"/>
                <w:b/>
                <w:bCs/>
                <w:color w:val="000000" w:themeColor="text1"/>
                <w:sz w:val="22"/>
                <w:szCs w:val="22"/>
                <w:lang w:val="es-CO" w:eastAsia="es-CO"/>
              </w:rPr>
              <w:t xml:space="preserve">Tipo de contratación </w:t>
            </w:r>
          </w:p>
        </w:tc>
        <w:tc>
          <w:tcPr>
            <w:tcW w:w="1556" w:type="dxa"/>
          </w:tcPr>
          <w:p w14:paraId="2D1226A4" w14:textId="6D640F23" w:rsidR="00B65BA1" w:rsidRPr="000A4892" w:rsidRDefault="00B65BA1" w:rsidP="00185B45">
            <w:pPr>
              <w:jc w:val="both"/>
              <w:rPr>
                <w:rFonts w:ascii="Arial" w:eastAsia="Times New Roman" w:hAnsi="Arial" w:cs="Arial"/>
                <w:b/>
                <w:bCs/>
                <w:color w:val="000000" w:themeColor="text1"/>
                <w:sz w:val="22"/>
                <w:szCs w:val="22"/>
                <w:lang w:val="es-CO" w:eastAsia="es-CO"/>
              </w:rPr>
            </w:pPr>
            <w:r w:rsidRPr="000A4892">
              <w:rPr>
                <w:rFonts w:ascii="Arial" w:eastAsia="Times New Roman" w:hAnsi="Arial" w:cs="Arial"/>
                <w:b/>
                <w:bCs/>
                <w:color w:val="000000" w:themeColor="text1"/>
                <w:sz w:val="22"/>
                <w:szCs w:val="22"/>
                <w:lang w:val="es-CO" w:eastAsia="es-CO"/>
              </w:rPr>
              <w:t xml:space="preserve">Perfil </w:t>
            </w:r>
          </w:p>
        </w:tc>
      </w:tr>
      <w:tr w:rsidR="00B65BA1" w:rsidRPr="000A4892" w14:paraId="7C1F76D7" w14:textId="0A5E6173" w:rsidTr="001122AC">
        <w:trPr>
          <w:trHeight w:val="257"/>
        </w:trPr>
        <w:tc>
          <w:tcPr>
            <w:tcW w:w="2405" w:type="dxa"/>
            <w:hideMark/>
          </w:tcPr>
          <w:p w14:paraId="452A2021" w14:textId="0A97D05E" w:rsidR="00B65BA1" w:rsidRPr="000A4892" w:rsidRDefault="00B65BA1" w:rsidP="00D62D48">
            <w:pPr>
              <w:jc w:val="both"/>
              <w:textAlignment w:val="baseline"/>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1 profesional </w:t>
            </w:r>
            <w:r w:rsidR="00003693" w:rsidRPr="000A4892">
              <w:rPr>
                <w:rFonts w:ascii="Arial" w:eastAsia="Times New Roman" w:hAnsi="Arial" w:cs="Arial"/>
                <w:sz w:val="22"/>
                <w:szCs w:val="22"/>
                <w:lang w:val="es-CO" w:eastAsia="es-CO"/>
              </w:rPr>
              <w:t xml:space="preserve">Infraestructura y seguridad </w:t>
            </w:r>
            <w:r w:rsidR="00B11898" w:rsidRPr="000A4892">
              <w:rPr>
                <w:rFonts w:ascii="Arial" w:eastAsia="Times New Roman" w:hAnsi="Arial" w:cs="Arial"/>
                <w:sz w:val="22"/>
                <w:szCs w:val="22"/>
                <w:lang w:val="es-CO" w:eastAsia="es-CO"/>
              </w:rPr>
              <w:t>TI -</w:t>
            </w:r>
            <w:r w:rsidR="001122AC" w:rsidRPr="000A4892">
              <w:rPr>
                <w:rFonts w:ascii="Arial" w:eastAsia="Times New Roman" w:hAnsi="Arial" w:cs="Arial"/>
                <w:sz w:val="22"/>
                <w:szCs w:val="22"/>
                <w:lang w:val="es-CO" w:eastAsia="es-CO"/>
              </w:rPr>
              <w:t xml:space="preserve"> Subdirección de Gestión Corporativa</w:t>
            </w:r>
          </w:p>
        </w:tc>
        <w:tc>
          <w:tcPr>
            <w:tcW w:w="3402" w:type="dxa"/>
          </w:tcPr>
          <w:p w14:paraId="5722F113" w14:textId="0011F920" w:rsidR="00B65BA1" w:rsidRPr="000A4892" w:rsidRDefault="00003693" w:rsidP="00D62D48">
            <w:pPr>
              <w:jc w:val="both"/>
              <w:textAlignment w:val="baseline"/>
              <w:rPr>
                <w:rFonts w:ascii="Arial" w:eastAsia="Times New Roman" w:hAnsi="Arial" w:cs="Arial"/>
                <w:sz w:val="22"/>
                <w:szCs w:val="22"/>
                <w:highlight w:val="yellow"/>
                <w:lang w:val="es-CO" w:eastAsia="es-CO"/>
              </w:rPr>
            </w:pPr>
            <w:r w:rsidRPr="000A4892">
              <w:rPr>
                <w:rFonts w:ascii="Arial" w:hAnsi="Arial" w:cs="Arial"/>
                <w:sz w:val="22"/>
                <w:szCs w:val="22"/>
              </w:rPr>
              <w:t>Prestar los servicios profesionales en el diseño y ejecución del plan estratégico de tecnologías de la información</w:t>
            </w:r>
            <w:r w:rsidR="00EB53C2" w:rsidRPr="000A4892">
              <w:rPr>
                <w:rFonts w:ascii="Arial" w:hAnsi="Arial" w:cs="Arial"/>
                <w:sz w:val="22"/>
                <w:szCs w:val="22"/>
              </w:rPr>
              <w:t>.</w:t>
            </w:r>
          </w:p>
        </w:tc>
        <w:tc>
          <w:tcPr>
            <w:tcW w:w="1554" w:type="dxa"/>
          </w:tcPr>
          <w:p w14:paraId="04AE1F1A" w14:textId="17DAF4BD" w:rsidR="00B65BA1" w:rsidRPr="000A4892" w:rsidRDefault="00B65BA1" w:rsidP="00D62D48">
            <w:pPr>
              <w:jc w:val="both"/>
              <w:textAlignment w:val="baseline"/>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Contratista </w:t>
            </w:r>
          </w:p>
        </w:tc>
        <w:tc>
          <w:tcPr>
            <w:tcW w:w="1556" w:type="dxa"/>
          </w:tcPr>
          <w:p w14:paraId="0010F56D" w14:textId="77777777" w:rsidR="00B65BA1" w:rsidRPr="000A4892" w:rsidRDefault="00B65BA1" w:rsidP="00B65BA1">
            <w:pPr>
              <w:jc w:val="both"/>
              <w:textAlignment w:val="baseline"/>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Ingeniero </w:t>
            </w:r>
          </w:p>
          <w:p w14:paraId="61CD3086" w14:textId="493BDC2A" w:rsidR="00B65BA1" w:rsidRPr="000A4892" w:rsidRDefault="00B65BA1" w:rsidP="00B65BA1">
            <w:pPr>
              <w:jc w:val="both"/>
              <w:textAlignment w:val="baseline"/>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Senior</w:t>
            </w:r>
          </w:p>
        </w:tc>
      </w:tr>
      <w:tr w:rsidR="00B65BA1" w:rsidRPr="000A4892" w14:paraId="6A29008D" w14:textId="4B52BC6D" w:rsidTr="001122AC">
        <w:trPr>
          <w:trHeight w:val="273"/>
        </w:trPr>
        <w:tc>
          <w:tcPr>
            <w:tcW w:w="2405" w:type="dxa"/>
            <w:hideMark/>
          </w:tcPr>
          <w:p w14:paraId="5E1F19AE" w14:textId="5B9B25CB" w:rsidR="00B65BA1" w:rsidRPr="000A4892" w:rsidRDefault="00B65BA1" w:rsidP="00D62D48">
            <w:pPr>
              <w:jc w:val="both"/>
              <w:textAlignment w:val="baseline"/>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1 </w:t>
            </w:r>
            <w:r w:rsidR="001122AC" w:rsidRPr="000A4892">
              <w:rPr>
                <w:rFonts w:ascii="Arial" w:eastAsia="Times New Roman" w:hAnsi="Arial" w:cs="Arial"/>
                <w:sz w:val="22"/>
                <w:szCs w:val="22"/>
                <w:lang w:val="es-CO" w:eastAsia="es-CO"/>
              </w:rPr>
              <w:t>profesional. Mesa de ayuda de TI - Subdirección de Gestión Corporativa</w:t>
            </w:r>
          </w:p>
        </w:tc>
        <w:tc>
          <w:tcPr>
            <w:tcW w:w="3402" w:type="dxa"/>
          </w:tcPr>
          <w:p w14:paraId="625F9584" w14:textId="70023BA5" w:rsidR="00B65BA1" w:rsidRPr="000A4892" w:rsidRDefault="001122AC" w:rsidP="00D62D48">
            <w:pPr>
              <w:jc w:val="both"/>
              <w:textAlignment w:val="baseline"/>
              <w:rPr>
                <w:rFonts w:ascii="Arial" w:eastAsia="Times New Roman" w:hAnsi="Arial" w:cs="Arial"/>
                <w:sz w:val="22"/>
                <w:szCs w:val="22"/>
                <w:highlight w:val="yellow"/>
                <w:lang w:val="es-CO" w:eastAsia="es-CO"/>
              </w:rPr>
            </w:pPr>
            <w:r w:rsidRPr="000A4892">
              <w:rPr>
                <w:rFonts w:ascii="Arial" w:hAnsi="Arial" w:cs="Arial"/>
                <w:sz w:val="22"/>
                <w:szCs w:val="22"/>
              </w:rPr>
              <w:t>Prestar los servicios profesionales en los temas inherentes al Proceso de Gestión de TIC.</w:t>
            </w:r>
          </w:p>
        </w:tc>
        <w:tc>
          <w:tcPr>
            <w:tcW w:w="1554" w:type="dxa"/>
          </w:tcPr>
          <w:p w14:paraId="40A02712" w14:textId="3A7A852E" w:rsidR="00B65BA1" w:rsidRPr="000A4892" w:rsidRDefault="00B65BA1" w:rsidP="00D62D48">
            <w:pPr>
              <w:jc w:val="both"/>
              <w:textAlignment w:val="baseline"/>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Contratista</w:t>
            </w:r>
          </w:p>
        </w:tc>
        <w:tc>
          <w:tcPr>
            <w:tcW w:w="1556" w:type="dxa"/>
          </w:tcPr>
          <w:p w14:paraId="0F332AF8" w14:textId="77777777" w:rsidR="00B65BA1" w:rsidRPr="000A4892" w:rsidRDefault="00B65BA1" w:rsidP="00B65BA1">
            <w:pPr>
              <w:jc w:val="both"/>
              <w:textAlignment w:val="baseline"/>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Ingeniero </w:t>
            </w:r>
          </w:p>
          <w:p w14:paraId="40138ADF" w14:textId="1CB56BDA" w:rsidR="00B65BA1" w:rsidRPr="000A4892" w:rsidRDefault="00B65BA1" w:rsidP="00B65BA1">
            <w:pPr>
              <w:jc w:val="both"/>
              <w:textAlignment w:val="baseline"/>
              <w:rPr>
                <w:rFonts w:ascii="Arial" w:eastAsia="Times New Roman" w:hAnsi="Arial" w:cs="Arial"/>
                <w:sz w:val="22"/>
                <w:szCs w:val="22"/>
                <w:lang w:val="es-CO" w:eastAsia="es-CO"/>
              </w:rPr>
            </w:pPr>
          </w:p>
        </w:tc>
      </w:tr>
      <w:tr w:rsidR="00B65BA1" w:rsidRPr="000A4892" w14:paraId="21BD7C45" w14:textId="73B6AE8E" w:rsidTr="001122AC">
        <w:trPr>
          <w:trHeight w:val="257"/>
        </w:trPr>
        <w:tc>
          <w:tcPr>
            <w:tcW w:w="2405" w:type="dxa"/>
            <w:hideMark/>
          </w:tcPr>
          <w:p w14:paraId="420700FB" w14:textId="14B185AC" w:rsidR="00B65BA1" w:rsidRPr="000A4892" w:rsidRDefault="00B65BA1" w:rsidP="00D62D48">
            <w:p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xml:space="preserve">1 </w:t>
            </w:r>
            <w:r w:rsidR="001122AC" w:rsidRPr="000A4892">
              <w:rPr>
                <w:rFonts w:ascii="Arial" w:eastAsia="Times New Roman" w:hAnsi="Arial" w:cs="Arial"/>
                <w:color w:val="000000"/>
                <w:sz w:val="22"/>
                <w:szCs w:val="22"/>
                <w:lang w:val="es-CO" w:eastAsia="es-CO"/>
              </w:rPr>
              <w:t>profesional. Desarrollador Sistema Gestión Documental Orfeo -</w:t>
            </w:r>
            <w:r w:rsidR="001122AC" w:rsidRPr="000A4892">
              <w:rPr>
                <w:rFonts w:ascii="Arial" w:eastAsia="Times New Roman" w:hAnsi="Arial" w:cs="Arial"/>
                <w:sz w:val="22"/>
                <w:szCs w:val="22"/>
                <w:lang w:val="es-CO" w:eastAsia="es-CO"/>
              </w:rPr>
              <w:t xml:space="preserve"> Subdirección de Gestión Corporativa</w:t>
            </w:r>
          </w:p>
        </w:tc>
        <w:tc>
          <w:tcPr>
            <w:tcW w:w="3402" w:type="dxa"/>
          </w:tcPr>
          <w:p w14:paraId="594A6412" w14:textId="05233657" w:rsidR="00B65BA1" w:rsidRPr="000A4892" w:rsidRDefault="001122AC" w:rsidP="00D62D48">
            <w:pPr>
              <w:jc w:val="both"/>
              <w:textAlignment w:val="baseline"/>
              <w:rPr>
                <w:rFonts w:ascii="Arial" w:eastAsia="Times New Roman" w:hAnsi="Arial" w:cs="Arial"/>
                <w:color w:val="000000"/>
                <w:sz w:val="22"/>
                <w:szCs w:val="22"/>
                <w:highlight w:val="yellow"/>
                <w:lang w:val="es-CO" w:eastAsia="es-CO"/>
              </w:rPr>
            </w:pPr>
            <w:r w:rsidRPr="000A4892">
              <w:rPr>
                <w:rFonts w:ascii="Arial" w:eastAsia="Times New Roman" w:hAnsi="Arial" w:cs="Arial"/>
                <w:color w:val="000000"/>
                <w:sz w:val="22"/>
                <w:szCs w:val="22"/>
                <w:lang w:val="es-CO" w:eastAsia="es-CO"/>
              </w:rPr>
              <w:t>Prestar los servicios profesionales en la implementación de soluciones y mejoras tecnológicas sobre la herramienta informática del Sistema de Gestión de Documentos Electrónicos de Archivos - SGDEA.</w:t>
            </w:r>
          </w:p>
        </w:tc>
        <w:tc>
          <w:tcPr>
            <w:tcW w:w="1554" w:type="dxa"/>
          </w:tcPr>
          <w:p w14:paraId="5323E9A0" w14:textId="099D0AF1" w:rsidR="00B65BA1" w:rsidRPr="000A4892" w:rsidRDefault="00B65BA1" w:rsidP="00D62D48">
            <w:p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Contratista</w:t>
            </w:r>
          </w:p>
        </w:tc>
        <w:tc>
          <w:tcPr>
            <w:tcW w:w="1556" w:type="dxa"/>
          </w:tcPr>
          <w:p w14:paraId="4BAD2CE7" w14:textId="77777777" w:rsidR="00B65BA1" w:rsidRPr="000A4892" w:rsidRDefault="00B65BA1" w:rsidP="00B65BA1">
            <w:pPr>
              <w:jc w:val="both"/>
              <w:textAlignment w:val="baseline"/>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Ingeniero </w:t>
            </w:r>
          </w:p>
          <w:p w14:paraId="42537326" w14:textId="3D9D33E8" w:rsidR="00B65BA1" w:rsidRPr="000A4892" w:rsidRDefault="00B65BA1" w:rsidP="00B65BA1">
            <w:pPr>
              <w:jc w:val="both"/>
              <w:textAlignment w:val="baseline"/>
              <w:rPr>
                <w:rFonts w:ascii="Arial" w:eastAsia="Times New Roman" w:hAnsi="Arial" w:cs="Arial"/>
                <w:color w:val="FF0000"/>
                <w:sz w:val="22"/>
                <w:szCs w:val="22"/>
                <w:lang w:val="es-CO" w:eastAsia="es-CO"/>
              </w:rPr>
            </w:pPr>
            <w:r w:rsidRPr="000A4892">
              <w:rPr>
                <w:rFonts w:ascii="Arial" w:eastAsia="Times New Roman" w:hAnsi="Arial" w:cs="Arial"/>
                <w:sz w:val="22"/>
                <w:szCs w:val="22"/>
                <w:lang w:val="es-CO" w:eastAsia="es-CO"/>
              </w:rPr>
              <w:t>Senior</w:t>
            </w:r>
          </w:p>
        </w:tc>
      </w:tr>
      <w:tr w:rsidR="00B65BA1" w:rsidRPr="000A4892" w14:paraId="4890E4A8" w14:textId="1B846DA5" w:rsidTr="001122AC">
        <w:trPr>
          <w:trHeight w:val="257"/>
        </w:trPr>
        <w:tc>
          <w:tcPr>
            <w:tcW w:w="2405" w:type="dxa"/>
          </w:tcPr>
          <w:p w14:paraId="0146739C" w14:textId="0BF4245A" w:rsidR="00B65BA1" w:rsidRPr="000A4892" w:rsidRDefault="00B65BA1" w:rsidP="00B65BA1">
            <w:p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lastRenderedPageBreak/>
              <w:t>1</w:t>
            </w:r>
            <w:r w:rsidR="00C332FB" w:rsidRPr="000A4892">
              <w:rPr>
                <w:rFonts w:ascii="Arial" w:eastAsia="Times New Roman" w:hAnsi="Arial" w:cs="Arial"/>
                <w:color w:val="000000"/>
                <w:sz w:val="22"/>
                <w:szCs w:val="22"/>
                <w:lang w:val="es-CO" w:eastAsia="es-CO"/>
              </w:rPr>
              <w:t xml:space="preserve"> </w:t>
            </w:r>
            <w:r w:rsidRPr="000A4892">
              <w:rPr>
                <w:rFonts w:ascii="Arial" w:eastAsia="Times New Roman" w:hAnsi="Arial" w:cs="Arial"/>
                <w:color w:val="000000"/>
                <w:sz w:val="22"/>
                <w:szCs w:val="22"/>
                <w:lang w:val="es-CO" w:eastAsia="es-CO"/>
              </w:rPr>
              <w:t xml:space="preserve">profesional </w:t>
            </w:r>
            <w:r w:rsidR="001122AC" w:rsidRPr="000A4892">
              <w:rPr>
                <w:rFonts w:ascii="Arial" w:eastAsia="Times New Roman" w:hAnsi="Arial" w:cs="Arial"/>
                <w:color w:val="000000"/>
                <w:sz w:val="22"/>
                <w:szCs w:val="22"/>
                <w:lang w:val="es-CO" w:eastAsia="es-CO"/>
              </w:rPr>
              <w:t>Implementador Sistema información Pandora - Oficina Asesora de Planeación</w:t>
            </w:r>
          </w:p>
        </w:tc>
        <w:tc>
          <w:tcPr>
            <w:tcW w:w="3402" w:type="dxa"/>
          </w:tcPr>
          <w:p w14:paraId="06CDC858" w14:textId="63A82794" w:rsidR="00B65BA1" w:rsidRPr="000A4892" w:rsidRDefault="001122AC" w:rsidP="00B65BA1">
            <w:pPr>
              <w:jc w:val="both"/>
              <w:textAlignment w:val="baseline"/>
              <w:rPr>
                <w:rFonts w:ascii="Arial" w:eastAsia="Times New Roman" w:hAnsi="Arial" w:cs="Arial"/>
                <w:color w:val="000000"/>
                <w:sz w:val="22"/>
                <w:szCs w:val="22"/>
                <w:highlight w:val="yellow"/>
                <w:lang w:val="es-CO" w:eastAsia="es-CO"/>
              </w:rPr>
            </w:pPr>
            <w:r w:rsidRPr="000A4892">
              <w:rPr>
                <w:rFonts w:ascii="Arial" w:eastAsia="Times New Roman" w:hAnsi="Arial" w:cs="Arial"/>
                <w:color w:val="000000"/>
                <w:sz w:val="22"/>
                <w:szCs w:val="22"/>
                <w:lang w:val="es-CO" w:eastAsia="es-CO"/>
              </w:rPr>
              <w:t>Prestar los servicios profesionales, en la implementación y puesta en producción del Sistema de Información de Planeación y Gestión Pandora</w:t>
            </w:r>
          </w:p>
        </w:tc>
        <w:tc>
          <w:tcPr>
            <w:tcW w:w="1554" w:type="dxa"/>
          </w:tcPr>
          <w:p w14:paraId="1F8B92F1" w14:textId="57B6A3CB" w:rsidR="00B65BA1" w:rsidRPr="000A4892" w:rsidRDefault="00B65BA1" w:rsidP="00B65BA1">
            <w:p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Contratista</w:t>
            </w:r>
          </w:p>
        </w:tc>
        <w:tc>
          <w:tcPr>
            <w:tcW w:w="1556" w:type="dxa"/>
          </w:tcPr>
          <w:p w14:paraId="54F759E8" w14:textId="77777777" w:rsidR="00B65BA1" w:rsidRPr="000A4892" w:rsidRDefault="00B65BA1" w:rsidP="00B65BA1">
            <w:p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xml:space="preserve">Ingeniero </w:t>
            </w:r>
          </w:p>
          <w:p w14:paraId="426F206B" w14:textId="48FD83F0" w:rsidR="00B65BA1" w:rsidRPr="000A4892" w:rsidRDefault="00B65BA1" w:rsidP="00B65BA1">
            <w:p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desarrollador Senior</w:t>
            </w:r>
          </w:p>
        </w:tc>
      </w:tr>
      <w:tr w:rsidR="00B65BA1" w:rsidRPr="000A4892" w14:paraId="2FA24F84" w14:textId="25FDAA0D" w:rsidTr="001122AC">
        <w:trPr>
          <w:trHeight w:val="257"/>
        </w:trPr>
        <w:tc>
          <w:tcPr>
            <w:tcW w:w="2405" w:type="dxa"/>
          </w:tcPr>
          <w:p w14:paraId="797D6769" w14:textId="73444377" w:rsidR="00B65BA1" w:rsidRPr="000A4892" w:rsidRDefault="00B65BA1" w:rsidP="00B65BA1">
            <w:p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xml:space="preserve">1 profesional </w:t>
            </w:r>
            <w:r w:rsidR="001122AC" w:rsidRPr="000A4892">
              <w:rPr>
                <w:rFonts w:ascii="Arial" w:eastAsia="Times New Roman" w:hAnsi="Arial" w:cs="Arial"/>
                <w:color w:val="000000"/>
                <w:sz w:val="22"/>
                <w:szCs w:val="22"/>
                <w:lang w:val="es-CO" w:eastAsia="es-CO"/>
              </w:rPr>
              <w:t xml:space="preserve">Documentador Sistema información </w:t>
            </w:r>
            <w:r w:rsidR="00B11898" w:rsidRPr="000A4892">
              <w:rPr>
                <w:rFonts w:ascii="Arial" w:eastAsia="Times New Roman" w:hAnsi="Arial" w:cs="Arial"/>
                <w:color w:val="000000"/>
                <w:sz w:val="22"/>
                <w:szCs w:val="22"/>
                <w:lang w:val="es-CO" w:eastAsia="es-CO"/>
              </w:rPr>
              <w:t>Pandora -</w:t>
            </w:r>
            <w:r w:rsidR="001122AC" w:rsidRPr="000A4892">
              <w:rPr>
                <w:rFonts w:ascii="Arial" w:eastAsia="Times New Roman" w:hAnsi="Arial" w:cs="Arial"/>
                <w:color w:val="000000"/>
                <w:sz w:val="22"/>
                <w:szCs w:val="22"/>
                <w:lang w:val="es-CO" w:eastAsia="es-CO"/>
              </w:rPr>
              <w:t xml:space="preserve"> Oficina Asesora de Planeación</w:t>
            </w:r>
          </w:p>
        </w:tc>
        <w:tc>
          <w:tcPr>
            <w:tcW w:w="3402" w:type="dxa"/>
          </w:tcPr>
          <w:p w14:paraId="5AF51D3B" w14:textId="663008E3" w:rsidR="00B65BA1" w:rsidRPr="000A4892" w:rsidRDefault="001122AC" w:rsidP="00B65BA1">
            <w:pPr>
              <w:jc w:val="both"/>
              <w:textAlignment w:val="baseline"/>
              <w:rPr>
                <w:rFonts w:ascii="Arial" w:eastAsia="Times New Roman" w:hAnsi="Arial" w:cs="Arial"/>
                <w:color w:val="000000"/>
                <w:sz w:val="22"/>
                <w:szCs w:val="22"/>
                <w:highlight w:val="yellow"/>
                <w:lang w:val="es-CO" w:eastAsia="es-CO"/>
              </w:rPr>
            </w:pPr>
            <w:r w:rsidRPr="000A4892">
              <w:rPr>
                <w:rFonts w:ascii="Arial" w:eastAsia="Times New Roman" w:hAnsi="Arial" w:cs="Arial"/>
                <w:color w:val="000000"/>
                <w:sz w:val="22"/>
                <w:szCs w:val="22"/>
                <w:lang w:val="es-CO" w:eastAsia="es-CO"/>
              </w:rPr>
              <w:t>Prestar los servicios profesionales en la elaboración de documentación, construcción y puesta en producción de la plataforma Pandora en la entidad</w:t>
            </w:r>
          </w:p>
        </w:tc>
        <w:tc>
          <w:tcPr>
            <w:tcW w:w="1554" w:type="dxa"/>
          </w:tcPr>
          <w:p w14:paraId="086F4477" w14:textId="14B684D5" w:rsidR="00B65BA1" w:rsidRPr="000A4892" w:rsidRDefault="00B65BA1" w:rsidP="00B65BA1">
            <w:p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Contratista</w:t>
            </w:r>
          </w:p>
        </w:tc>
        <w:tc>
          <w:tcPr>
            <w:tcW w:w="1556" w:type="dxa"/>
          </w:tcPr>
          <w:p w14:paraId="0F718619" w14:textId="5DC4920D" w:rsidR="00B65BA1" w:rsidRPr="000A4892" w:rsidRDefault="00B65BA1" w:rsidP="00B65BA1">
            <w:p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Ingenier</w:t>
            </w:r>
            <w:r w:rsidR="00671F68" w:rsidRPr="000A4892">
              <w:rPr>
                <w:rFonts w:ascii="Arial" w:eastAsia="Times New Roman" w:hAnsi="Arial" w:cs="Arial"/>
                <w:color w:val="000000"/>
                <w:sz w:val="22"/>
                <w:szCs w:val="22"/>
                <w:lang w:val="es-CO" w:eastAsia="es-CO"/>
              </w:rPr>
              <w:t>o</w:t>
            </w:r>
            <w:r w:rsidRPr="000A4892">
              <w:rPr>
                <w:rFonts w:ascii="Arial" w:eastAsia="Times New Roman" w:hAnsi="Arial" w:cs="Arial"/>
                <w:color w:val="000000"/>
                <w:sz w:val="22"/>
                <w:szCs w:val="22"/>
                <w:lang w:val="es-CO" w:eastAsia="es-CO"/>
              </w:rPr>
              <w:t xml:space="preserve"> Junior</w:t>
            </w:r>
          </w:p>
        </w:tc>
      </w:tr>
      <w:bookmarkEnd w:id="13"/>
    </w:tbl>
    <w:p w14:paraId="46CBE8E7" w14:textId="66479BC9" w:rsidR="00185B45" w:rsidRPr="000A4892" w:rsidRDefault="00185B45" w:rsidP="00185B45">
      <w:pPr>
        <w:rPr>
          <w:rFonts w:ascii="Arial" w:hAnsi="Arial" w:cs="Arial"/>
          <w:sz w:val="22"/>
          <w:szCs w:val="22"/>
          <w:lang w:val="es-CO" w:eastAsia="ar-SA"/>
        </w:rPr>
      </w:pPr>
    </w:p>
    <w:p w14:paraId="57EE4981" w14:textId="14A68ADC" w:rsidR="00CF7929" w:rsidRPr="000A4892" w:rsidRDefault="00EA5089" w:rsidP="0053067D">
      <w:pPr>
        <w:jc w:val="both"/>
        <w:rPr>
          <w:rFonts w:ascii="Arial" w:hAnsi="Arial" w:cs="Arial"/>
          <w:sz w:val="22"/>
          <w:szCs w:val="22"/>
          <w:lang w:val="es-CO" w:eastAsia="ar-SA"/>
        </w:rPr>
      </w:pPr>
      <w:r w:rsidRPr="000A4892">
        <w:rPr>
          <w:rFonts w:ascii="Arial" w:hAnsi="Arial" w:cs="Arial"/>
          <w:sz w:val="22"/>
          <w:szCs w:val="22"/>
          <w:lang w:val="es-CO" w:eastAsia="ar-SA"/>
        </w:rPr>
        <w:t xml:space="preserve">Con relación a las </w:t>
      </w:r>
      <w:r w:rsidR="00B65BA1" w:rsidRPr="000A4892">
        <w:rPr>
          <w:rFonts w:ascii="Arial" w:hAnsi="Arial" w:cs="Arial"/>
          <w:sz w:val="22"/>
          <w:szCs w:val="22"/>
          <w:lang w:val="es-CO" w:eastAsia="ar-SA"/>
        </w:rPr>
        <w:t xml:space="preserve">necesidades de personal </w:t>
      </w:r>
      <w:r w:rsidRPr="000A4892">
        <w:rPr>
          <w:rFonts w:ascii="Arial" w:hAnsi="Arial" w:cs="Arial"/>
          <w:sz w:val="22"/>
          <w:szCs w:val="22"/>
          <w:lang w:val="es-CO" w:eastAsia="ar-SA"/>
        </w:rPr>
        <w:t>el proceso debe</w:t>
      </w:r>
      <w:r w:rsidR="002A79A5" w:rsidRPr="000A4892">
        <w:rPr>
          <w:rFonts w:ascii="Arial" w:hAnsi="Arial" w:cs="Arial"/>
          <w:sz w:val="22"/>
          <w:szCs w:val="22"/>
          <w:lang w:val="es-CO" w:eastAsia="ar-SA"/>
        </w:rPr>
        <w:t>rá</w:t>
      </w:r>
      <w:r w:rsidRPr="000A4892">
        <w:rPr>
          <w:rFonts w:ascii="Arial" w:hAnsi="Arial" w:cs="Arial"/>
          <w:sz w:val="22"/>
          <w:szCs w:val="22"/>
          <w:lang w:val="es-CO" w:eastAsia="ar-SA"/>
        </w:rPr>
        <w:t xml:space="preserve"> ser fortalecido con ingenieros </w:t>
      </w:r>
      <w:r w:rsidR="002A79A5" w:rsidRPr="000A4892">
        <w:rPr>
          <w:rFonts w:ascii="Arial" w:hAnsi="Arial" w:cs="Arial"/>
          <w:sz w:val="22"/>
          <w:szCs w:val="22"/>
          <w:lang w:val="es-CO" w:eastAsia="ar-SA"/>
        </w:rPr>
        <w:t xml:space="preserve">que desarrollen software a la medida de las </w:t>
      </w:r>
      <w:r w:rsidR="00662461" w:rsidRPr="000A4892">
        <w:rPr>
          <w:rFonts w:ascii="Arial" w:hAnsi="Arial" w:cs="Arial"/>
          <w:sz w:val="22"/>
          <w:szCs w:val="22"/>
          <w:lang w:val="es-CO" w:eastAsia="ar-SA"/>
        </w:rPr>
        <w:t>necesidades y</w:t>
      </w:r>
      <w:r w:rsidR="002A79A5" w:rsidRPr="000A4892">
        <w:rPr>
          <w:rFonts w:ascii="Arial" w:hAnsi="Arial" w:cs="Arial"/>
          <w:sz w:val="22"/>
          <w:szCs w:val="22"/>
          <w:lang w:val="es-CO" w:eastAsia="ar-SA"/>
        </w:rPr>
        <w:t xml:space="preserve"> que ayuden la implementación de los </w:t>
      </w:r>
      <w:r w:rsidR="00662461" w:rsidRPr="000A4892">
        <w:rPr>
          <w:rFonts w:ascii="Arial" w:hAnsi="Arial" w:cs="Arial"/>
          <w:sz w:val="22"/>
          <w:szCs w:val="22"/>
          <w:lang w:val="es-CO" w:eastAsia="ar-SA"/>
        </w:rPr>
        <w:t>diferentes planes</w:t>
      </w:r>
      <w:r w:rsidR="002A79A5" w:rsidRPr="000A4892">
        <w:rPr>
          <w:rFonts w:ascii="Arial" w:hAnsi="Arial" w:cs="Arial"/>
          <w:sz w:val="22"/>
          <w:szCs w:val="22"/>
          <w:lang w:val="es-CO" w:eastAsia="ar-SA"/>
        </w:rPr>
        <w:t xml:space="preserve"> a cargo.</w:t>
      </w:r>
    </w:p>
    <w:p w14:paraId="5429E094" w14:textId="6599729E" w:rsidR="00E050EA" w:rsidRPr="000A4892" w:rsidRDefault="00E050EA" w:rsidP="0053067D">
      <w:pPr>
        <w:jc w:val="both"/>
        <w:rPr>
          <w:rFonts w:ascii="Arial" w:hAnsi="Arial" w:cs="Arial"/>
          <w:sz w:val="22"/>
          <w:szCs w:val="22"/>
          <w:lang w:val="es-CO" w:eastAsia="ar-SA"/>
        </w:rPr>
      </w:pPr>
    </w:p>
    <w:p w14:paraId="4ACF03F8" w14:textId="4A2E4E69" w:rsidR="00E050EA" w:rsidRPr="000A4892" w:rsidRDefault="00E050EA" w:rsidP="0053067D">
      <w:pPr>
        <w:jc w:val="both"/>
        <w:rPr>
          <w:rFonts w:ascii="Arial" w:hAnsi="Arial" w:cs="Arial"/>
          <w:sz w:val="22"/>
          <w:szCs w:val="22"/>
          <w:lang w:val="es-CO" w:eastAsia="ar-SA"/>
        </w:rPr>
      </w:pPr>
      <w:r w:rsidRPr="000A4892">
        <w:rPr>
          <w:rFonts w:ascii="Arial" w:hAnsi="Arial" w:cs="Arial"/>
          <w:sz w:val="22"/>
          <w:szCs w:val="22"/>
          <w:lang w:val="es-CO" w:eastAsia="ar-SA"/>
        </w:rPr>
        <w:t xml:space="preserve">En la medida en que se generan más requerimientos en función de la Implementación de las políticas de Gobierno Digital y Seguridad de la Información MIPG, es necesario ampliar el equipo para lograr una gestión integral desde diferentes frentes de TI. </w:t>
      </w:r>
    </w:p>
    <w:p w14:paraId="7872421C" w14:textId="46DDFD61" w:rsidR="001D7FAB" w:rsidRPr="000A4892" w:rsidRDefault="001D7FAB" w:rsidP="002E2326">
      <w:pPr>
        <w:pStyle w:val="Ttulo1"/>
        <w:numPr>
          <w:ilvl w:val="1"/>
          <w:numId w:val="1"/>
        </w:numPr>
        <w:rPr>
          <w:rFonts w:ascii="Arial" w:eastAsia="Cambria" w:hAnsi="Arial" w:cs="Arial"/>
          <w:sz w:val="22"/>
          <w:szCs w:val="22"/>
        </w:rPr>
      </w:pPr>
      <w:r w:rsidRPr="000A4892">
        <w:rPr>
          <w:rFonts w:ascii="Arial" w:eastAsia="Cambria" w:hAnsi="Arial" w:cs="Arial"/>
          <w:sz w:val="22"/>
          <w:szCs w:val="22"/>
        </w:rPr>
        <w:t xml:space="preserve">Análisis Financiero </w:t>
      </w:r>
    </w:p>
    <w:p w14:paraId="4D4E5F42" w14:textId="77777777" w:rsidR="00C015F0" w:rsidRPr="000A4892" w:rsidRDefault="00C015F0" w:rsidP="00C015F0">
      <w:pPr>
        <w:rPr>
          <w:rFonts w:ascii="Arial" w:hAnsi="Arial" w:cs="Arial"/>
          <w:sz w:val="22"/>
          <w:szCs w:val="22"/>
          <w:lang w:val="es-ES" w:eastAsia="ar-SA"/>
        </w:rPr>
      </w:pPr>
    </w:p>
    <w:p w14:paraId="2964CBD1" w14:textId="0F08B6B7" w:rsidR="00B65BA1" w:rsidRPr="000A4892" w:rsidRDefault="00B65BA1" w:rsidP="00B65BA1">
      <w:pPr>
        <w:rPr>
          <w:rFonts w:ascii="Arial" w:hAnsi="Arial" w:cs="Arial"/>
          <w:color w:val="FF0000"/>
          <w:sz w:val="22"/>
          <w:szCs w:val="22"/>
          <w:lang w:val="es-ES" w:eastAsia="ar-SA"/>
        </w:rPr>
      </w:pPr>
      <w:r w:rsidRPr="000A4892">
        <w:rPr>
          <w:rFonts w:ascii="Arial" w:eastAsia="Times New Roman" w:hAnsi="Arial" w:cs="Arial"/>
          <w:color w:val="000000"/>
          <w:sz w:val="22"/>
          <w:szCs w:val="22"/>
          <w:lang w:eastAsia="es-CO"/>
        </w:rPr>
        <w:t>A</w:t>
      </w:r>
      <w:r w:rsidR="00C015F0" w:rsidRPr="000A4892">
        <w:rPr>
          <w:rFonts w:ascii="Arial" w:eastAsia="Times New Roman" w:hAnsi="Arial" w:cs="Arial"/>
          <w:color w:val="000000"/>
          <w:sz w:val="22"/>
          <w:szCs w:val="22"/>
          <w:lang w:eastAsia="es-CO"/>
        </w:rPr>
        <w:t xml:space="preserve"> continuación, la </w:t>
      </w:r>
      <w:r w:rsidRPr="000A4892">
        <w:rPr>
          <w:rFonts w:ascii="Arial" w:eastAsia="Times New Roman" w:hAnsi="Arial" w:cs="Arial"/>
          <w:color w:val="000000"/>
          <w:sz w:val="22"/>
          <w:szCs w:val="22"/>
          <w:lang w:eastAsia="es-CO"/>
        </w:rPr>
        <w:t>descripción de costos actuales de operación y funcionami</w:t>
      </w:r>
      <w:r w:rsidRPr="000A4892">
        <w:rPr>
          <w:rFonts w:ascii="Arial" w:eastAsia="Times New Roman" w:hAnsi="Arial" w:cs="Arial"/>
          <w:sz w:val="22"/>
          <w:szCs w:val="22"/>
          <w:lang w:eastAsia="es-CO"/>
        </w:rPr>
        <w:t>ento</w:t>
      </w:r>
      <w:r w:rsidRPr="000A4892">
        <w:rPr>
          <w:rFonts w:ascii="Arial" w:hAnsi="Arial" w:cs="Arial"/>
          <w:sz w:val="22"/>
          <w:szCs w:val="22"/>
          <w:lang w:val="es-ES" w:eastAsia="ar-SA"/>
        </w:rPr>
        <w:t xml:space="preserve">: </w:t>
      </w:r>
    </w:p>
    <w:p w14:paraId="17635808" w14:textId="77777777" w:rsidR="006D1962" w:rsidRPr="000A4892" w:rsidRDefault="006D1962" w:rsidP="006D1962">
      <w:pPr>
        <w:jc w:val="both"/>
        <w:rPr>
          <w:rFonts w:ascii="Arial" w:eastAsia="Times New Roman" w:hAnsi="Arial" w:cs="Arial"/>
          <w:color w:val="000000"/>
          <w:sz w:val="22"/>
          <w:szCs w:val="22"/>
          <w:lang w:eastAsia="es-CO"/>
        </w:rPr>
      </w:pPr>
    </w:p>
    <w:p w14:paraId="2946CA28" w14:textId="330B62F6" w:rsidR="006D1962" w:rsidRPr="000A4892" w:rsidRDefault="006D1962" w:rsidP="00185652">
      <w:pPr>
        <w:jc w:val="both"/>
        <w:rPr>
          <w:rFonts w:ascii="Arial" w:eastAsia="Times New Roman" w:hAnsi="Arial" w:cs="Arial"/>
          <w:sz w:val="22"/>
          <w:szCs w:val="22"/>
          <w:lang w:eastAsia="es-CO"/>
        </w:rPr>
      </w:pPr>
      <w:r w:rsidRPr="000A4892">
        <w:rPr>
          <w:rFonts w:ascii="Arial" w:eastAsia="Times New Roman" w:hAnsi="Arial" w:cs="Arial"/>
          <w:color w:val="000000"/>
          <w:sz w:val="22"/>
          <w:szCs w:val="22"/>
          <w:lang w:eastAsia="es-CO"/>
        </w:rPr>
        <w:t>Para la vigencia 202</w:t>
      </w:r>
      <w:r w:rsidR="006E73EB" w:rsidRPr="000A4892">
        <w:rPr>
          <w:rFonts w:ascii="Arial" w:eastAsia="Times New Roman" w:hAnsi="Arial" w:cs="Arial"/>
          <w:color w:val="000000"/>
          <w:sz w:val="22"/>
          <w:szCs w:val="22"/>
          <w:lang w:eastAsia="es-CO"/>
        </w:rPr>
        <w:t>4</w:t>
      </w:r>
      <w:r w:rsidRPr="000A4892">
        <w:rPr>
          <w:rFonts w:ascii="Arial" w:eastAsia="Times New Roman" w:hAnsi="Arial" w:cs="Arial"/>
          <w:color w:val="000000"/>
          <w:sz w:val="22"/>
          <w:szCs w:val="22"/>
          <w:lang w:eastAsia="es-CO"/>
        </w:rPr>
        <w:t xml:space="preserve"> el PETI y los planes de Seguridad y Privacidad de la Información, </w:t>
      </w:r>
      <w:r w:rsidR="00CF7929" w:rsidRPr="000A4892">
        <w:rPr>
          <w:rFonts w:ascii="Arial" w:eastAsia="Times New Roman" w:hAnsi="Arial" w:cs="Arial"/>
          <w:color w:val="000000"/>
          <w:sz w:val="22"/>
          <w:szCs w:val="22"/>
          <w:lang w:eastAsia="es-CO"/>
        </w:rPr>
        <w:t>P</w:t>
      </w:r>
      <w:r w:rsidRPr="000A4892">
        <w:rPr>
          <w:rFonts w:ascii="Arial" w:eastAsia="Times New Roman" w:hAnsi="Arial" w:cs="Arial"/>
          <w:color w:val="000000"/>
          <w:sz w:val="22"/>
          <w:szCs w:val="22"/>
          <w:lang w:eastAsia="es-CO"/>
        </w:rPr>
        <w:t xml:space="preserve">lan de </w:t>
      </w:r>
      <w:r w:rsidR="00CF7929" w:rsidRPr="000A4892">
        <w:rPr>
          <w:rFonts w:ascii="Arial" w:eastAsia="Times New Roman" w:hAnsi="Arial" w:cs="Arial"/>
          <w:color w:val="000000"/>
          <w:sz w:val="22"/>
          <w:szCs w:val="22"/>
          <w:lang w:eastAsia="es-CO"/>
        </w:rPr>
        <w:t>T</w:t>
      </w:r>
      <w:r w:rsidRPr="000A4892">
        <w:rPr>
          <w:rFonts w:ascii="Arial" w:eastAsia="Times New Roman" w:hAnsi="Arial" w:cs="Arial"/>
          <w:color w:val="000000"/>
          <w:sz w:val="22"/>
          <w:szCs w:val="22"/>
          <w:lang w:eastAsia="es-CO"/>
        </w:rPr>
        <w:t xml:space="preserve">ratamiento de </w:t>
      </w:r>
      <w:r w:rsidR="00CF7929" w:rsidRPr="000A4892">
        <w:rPr>
          <w:rFonts w:ascii="Arial" w:eastAsia="Times New Roman" w:hAnsi="Arial" w:cs="Arial"/>
          <w:color w:val="000000"/>
          <w:sz w:val="22"/>
          <w:szCs w:val="22"/>
          <w:lang w:eastAsia="es-CO"/>
        </w:rPr>
        <w:t>R</w:t>
      </w:r>
      <w:r w:rsidRPr="000A4892">
        <w:rPr>
          <w:rFonts w:ascii="Arial" w:eastAsia="Times New Roman" w:hAnsi="Arial" w:cs="Arial"/>
          <w:color w:val="000000"/>
          <w:sz w:val="22"/>
          <w:szCs w:val="22"/>
          <w:lang w:eastAsia="es-CO"/>
        </w:rPr>
        <w:t xml:space="preserve">iesgos de </w:t>
      </w:r>
      <w:r w:rsidR="00CF7929" w:rsidRPr="000A4892">
        <w:rPr>
          <w:rFonts w:ascii="Arial" w:eastAsia="Times New Roman" w:hAnsi="Arial" w:cs="Arial"/>
          <w:color w:val="000000"/>
          <w:sz w:val="22"/>
          <w:szCs w:val="22"/>
          <w:lang w:eastAsia="es-CO"/>
        </w:rPr>
        <w:t>S</w:t>
      </w:r>
      <w:r w:rsidRPr="000A4892">
        <w:rPr>
          <w:rFonts w:ascii="Arial" w:eastAsia="Times New Roman" w:hAnsi="Arial" w:cs="Arial"/>
          <w:color w:val="000000"/>
          <w:sz w:val="22"/>
          <w:szCs w:val="22"/>
          <w:lang w:eastAsia="es-CO"/>
        </w:rPr>
        <w:t xml:space="preserve">eguridad y </w:t>
      </w:r>
      <w:r w:rsidR="00CF7929" w:rsidRPr="000A4892">
        <w:rPr>
          <w:rFonts w:ascii="Arial" w:eastAsia="Times New Roman" w:hAnsi="Arial" w:cs="Arial"/>
          <w:color w:val="000000"/>
          <w:sz w:val="22"/>
          <w:szCs w:val="22"/>
          <w:lang w:eastAsia="es-CO"/>
        </w:rPr>
        <w:t>P</w:t>
      </w:r>
      <w:r w:rsidRPr="000A4892">
        <w:rPr>
          <w:rFonts w:ascii="Arial" w:eastAsia="Times New Roman" w:hAnsi="Arial" w:cs="Arial"/>
          <w:color w:val="000000"/>
          <w:sz w:val="22"/>
          <w:szCs w:val="22"/>
          <w:lang w:eastAsia="es-CO"/>
        </w:rPr>
        <w:t xml:space="preserve">rivacidad de la </w:t>
      </w:r>
      <w:r w:rsidR="00CF7929" w:rsidRPr="000A4892">
        <w:rPr>
          <w:rFonts w:ascii="Arial" w:eastAsia="Times New Roman" w:hAnsi="Arial" w:cs="Arial"/>
          <w:color w:val="000000"/>
          <w:sz w:val="22"/>
          <w:szCs w:val="22"/>
          <w:lang w:eastAsia="es-CO"/>
        </w:rPr>
        <w:t>I</w:t>
      </w:r>
      <w:r w:rsidRPr="000A4892">
        <w:rPr>
          <w:rFonts w:ascii="Arial" w:eastAsia="Times New Roman" w:hAnsi="Arial" w:cs="Arial"/>
          <w:color w:val="000000"/>
          <w:sz w:val="22"/>
          <w:szCs w:val="22"/>
          <w:lang w:eastAsia="es-CO"/>
        </w:rPr>
        <w:t xml:space="preserve">nformación – PTRSPI, cuenta con una asignación presupuestal derivada del proyecto de inversión 7760 </w:t>
      </w:r>
      <w:r w:rsidR="00B65BA1" w:rsidRPr="000A4892">
        <w:rPr>
          <w:rFonts w:ascii="Arial" w:eastAsia="Times New Roman" w:hAnsi="Arial" w:cs="Arial"/>
          <w:color w:val="000000"/>
          <w:sz w:val="22"/>
          <w:szCs w:val="22"/>
          <w:lang w:eastAsia="es-CO"/>
        </w:rPr>
        <w:t xml:space="preserve">- </w:t>
      </w:r>
      <w:r w:rsidRPr="000A4892">
        <w:rPr>
          <w:rFonts w:ascii="Arial" w:eastAsia="Times New Roman" w:hAnsi="Arial" w:cs="Arial"/>
          <w:color w:val="000000"/>
          <w:sz w:val="22"/>
          <w:szCs w:val="22"/>
          <w:lang w:eastAsia="es-CO"/>
        </w:rPr>
        <w:t>Modernización de la Arquitectura Institucional de la FUGA y de rubro de funcionamiento, representado principalmente en los siguientes ítems.</w:t>
      </w:r>
    </w:p>
    <w:p w14:paraId="29FA930D" w14:textId="77777777" w:rsidR="00185652" w:rsidRPr="000A4892" w:rsidRDefault="00185652" w:rsidP="00185652">
      <w:pPr>
        <w:jc w:val="both"/>
        <w:rPr>
          <w:rFonts w:ascii="Arial" w:eastAsia="Times New Roman" w:hAnsi="Arial" w:cs="Arial"/>
          <w:sz w:val="22"/>
          <w:szCs w:val="22"/>
          <w:lang w:eastAsia="es-CO"/>
        </w:rPr>
      </w:pPr>
    </w:p>
    <w:tbl>
      <w:tblPr>
        <w:tblStyle w:val="Tablaconcuadrculaclara"/>
        <w:tblW w:w="9351" w:type="dxa"/>
        <w:tblLook w:val="04A0" w:firstRow="1" w:lastRow="0" w:firstColumn="1" w:lastColumn="0" w:noHBand="0" w:noVBand="1"/>
      </w:tblPr>
      <w:tblGrid>
        <w:gridCol w:w="6658"/>
        <w:gridCol w:w="2693"/>
      </w:tblGrid>
      <w:tr w:rsidR="006D1962" w:rsidRPr="000A4892" w14:paraId="724FC2F3" w14:textId="77777777" w:rsidTr="006E73EB">
        <w:trPr>
          <w:trHeight w:val="342"/>
        </w:trPr>
        <w:tc>
          <w:tcPr>
            <w:tcW w:w="6658" w:type="dxa"/>
            <w:hideMark/>
          </w:tcPr>
          <w:p w14:paraId="1EBA2030" w14:textId="77777777" w:rsidR="006D1962" w:rsidRPr="000A4892" w:rsidRDefault="006D1962" w:rsidP="00185652">
            <w:pPr>
              <w:jc w:val="center"/>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ITEM</w:t>
            </w:r>
          </w:p>
          <w:p w14:paraId="65718476" w14:textId="77777777" w:rsidR="006D1962" w:rsidRPr="000A4892" w:rsidRDefault="006D1962" w:rsidP="00185652">
            <w:pPr>
              <w:jc w:val="center"/>
              <w:rPr>
                <w:rFonts w:ascii="Arial" w:eastAsia="Times New Roman" w:hAnsi="Arial" w:cs="Arial"/>
                <w:sz w:val="22"/>
                <w:szCs w:val="22"/>
                <w:lang w:val="es-CO" w:eastAsia="es-CO"/>
              </w:rPr>
            </w:pPr>
          </w:p>
        </w:tc>
        <w:tc>
          <w:tcPr>
            <w:tcW w:w="2693" w:type="dxa"/>
            <w:hideMark/>
          </w:tcPr>
          <w:p w14:paraId="72062F41" w14:textId="750B34B6" w:rsidR="006D1962" w:rsidRPr="000A4892" w:rsidRDefault="006D1962" w:rsidP="00185652">
            <w:pPr>
              <w:jc w:val="center"/>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PRESUPUESTO</w:t>
            </w:r>
            <w:r w:rsidR="005E1643" w:rsidRPr="000A4892">
              <w:rPr>
                <w:rFonts w:ascii="Arial" w:eastAsia="Times New Roman" w:hAnsi="Arial" w:cs="Arial"/>
                <w:b/>
                <w:bCs/>
                <w:color w:val="000000"/>
                <w:sz w:val="22"/>
                <w:szCs w:val="22"/>
                <w:lang w:val="es-CO" w:eastAsia="es-CO"/>
              </w:rPr>
              <w:t xml:space="preserve"> </w:t>
            </w:r>
            <w:r w:rsidR="00671F68" w:rsidRPr="000A4892">
              <w:rPr>
                <w:rFonts w:ascii="Arial" w:eastAsia="Times New Roman" w:hAnsi="Arial" w:cs="Arial"/>
                <w:b/>
                <w:bCs/>
                <w:color w:val="000000"/>
                <w:sz w:val="22"/>
                <w:szCs w:val="22"/>
                <w:lang w:val="es-CO" w:eastAsia="es-CO"/>
              </w:rPr>
              <w:t>2024</w:t>
            </w:r>
          </w:p>
        </w:tc>
      </w:tr>
      <w:tr w:rsidR="006D1962" w:rsidRPr="000A4892" w14:paraId="60980D77" w14:textId="77777777" w:rsidTr="006E73EB">
        <w:trPr>
          <w:trHeight w:val="341"/>
        </w:trPr>
        <w:tc>
          <w:tcPr>
            <w:tcW w:w="6658" w:type="dxa"/>
            <w:hideMark/>
          </w:tcPr>
          <w:p w14:paraId="33BC0804" w14:textId="310CBA8B" w:rsidR="006D1962" w:rsidRPr="000A4892" w:rsidRDefault="006D1962" w:rsidP="00185652">
            <w:pPr>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7760 modernización de la Arquitectura Institucional de la FUGA</w:t>
            </w:r>
            <w:r w:rsidR="005E1643" w:rsidRPr="000A4892">
              <w:rPr>
                <w:rFonts w:ascii="Arial" w:eastAsia="Times New Roman" w:hAnsi="Arial" w:cs="Arial"/>
                <w:color w:val="000000"/>
                <w:sz w:val="22"/>
                <w:szCs w:val="22"/>
                <w:lang w:val="es-CO" w:eastAsia="es-CO"/>
              </w:rPr>
              <w:t xml:space="preserve"> </w:t>
            </w:r>
          </w:p>
          <w:p w14:paraId="4F8C55E6" w14:textId="77777777" w:rsidR="006D1962" w:rsidRPr="000A4892" w:rsidRDefault="006D1962" w:rsidP="00185652">
            <w:pPr>
              <w:rPr>
                <w:rFonts w:ascii="Arial" w:eastAsia="Times New Roman" w:hAnsi="Arial" w:cs="Arial"/>
                <w:sz w:val="22"/>
                <w:szCs w:val="22"/>
                <w:lang w:val="es-CO" w:eastAsia="es-CO"/>
              </w:rPr>
            </w:pPr>
          </w:p>
        </w:tc>
        <w:tc>
          <w:tcPr>
            <w:tcW w:w="2693" w:type="dxa"/>
            <w:hideMark/>
          </w:tcPr>
          <w:p w14:paraId="7A95D1A1" w14:textId="318D8340" w:rsidR="00CF7929" w:rsidRPr="000A4892" w:rsidRDefault="006D1962" w:rsidP="00F0796F">
            <w:pPr>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 xml:space="preserve">$   </w:t>
            </w:r>
            <w:r w:rsidR="00F0796F" w:rsidRPr="000A4892">
              <w:rPr>
                <w:rFonts w:ascii="Arial" w:eastAsia="Times New Roman" w:hAnsi="Arial" w:cs="Arial"/>
                <w:color w:val="000000"/>
                <w:sz w:val="22"/>
                <w:szCs w:val="22"/>
                <w:lang w:val="es-CO" w:eastAsia="es-CO"/>
              </w:rPr>
              <w:t xml:space="preserve">  </w:t>
            </w:r>
            <w:r w:rsidR="00671F68" w:rsidRPr="000A4892">
              <w:rPr>
                <w:rFonts w:ascii="Arial" w:eastAsia="Times New Roman" w:hAnsi="Arial" w:cs="Arial"/>
                <w:color w:val="000000"/>
                <w:sz w:val="22"/>
                <w:szCs w:val="22"/>
                <w:lang w:val="es-CO" w:eastAsia="es-CO"/>
              </w:rPr>
              <w:t>660.261.100</w:t>
            </w:r>
          </w:p>
        </w:tc>
      </w:tr>
      <w:tr w:rsidR="006D1962" w:rsidRPr="000A4892" w14:paraId="5D82EE11" w14:textId="77777777" w:rsidTr="006E73EB">
        <w:trPr>
          <w:trHeight w:val="342"/>
        </w:trPr>
        <w:tc>
          <w:tcPr>
            <w:tcW w:w="6658" w:type="dxa"/>
            <w:hideMark/>
          </w:tcPr>
          <w:p w14:paraId="508EBC2C" w14:textId="547CEB49" w:rsidR="006D1962" w:rsidRPr="000A4892" w:rsidRDefault="006D1962" w:rsidP="00185652">
            <w:pPr>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Funcionamiento</w:t>
            </w:r>
          </w:p>
          <w:p w14:paraId="0ED5D774" w14:textId="77777777" w:rsidR="006D1962" w:rsidRPr="000A4892" w:rsidRDefault="006D1962" w:rsidP="00185652">
            <w:pPr>
              <w:rPr>
                <w:rFonts w:ascii="Arial" w:eastAsia="Times New Roman" w:hAnsi="Arial" w:cs="Arial"/>
                <w:sz w:val="22"/>
                <w:szCs w:val="22"/>
                <w:lang w:val="es-CO" w:eastAsia="es-CO"/>
              </w:rPr>
            </w:pPr>
          </w:p>
        </w:tc>
        <w:tc>
          <w:tcPr>
            <w:tcW w:w="2693" w:type="dxa"/>
            <w:hideMark/>
          </w:tcPr>
          <w:p w14:paraId="5A49D526" w14:textId="045238A8" w:rsidR="006D1962" w:rsidRPr="000A4892" w:rsidRDefault="006D1962" w:rsidP="00185652">
            <w:pPr>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w:t>
            </w:r>
            <w:r w:rsidR="00F0796F" w:rsidRPr="000A4892">
              <w:rPr>
                <w:rFonts w:ascii="Arial" w:eastAsia="Times New Roman" w:hAnsi="Arial" w:cs="Arial"/>
                <w:color w:val="000000"/>
                <w:sz w:val="22"/>
                <w:szCs w:val="22"/>
                <w:lang w:val="es-CO" w:eastAsia="es-CO"/>
              </w:rPr>
              <w:t xml:space="preserve">     </w:t>
            </w:r>
            <w:r w:rsidR="00671F68" w:rsidRPr="000A4892">
              <w:rPr>
                <w:rFonts w:ascii="Arial" w:eastAsia="Times New Roman" w:hAnsi="Arial" w:cs="Arial"/>
                <w:color w:val="000000"/>
                <w:sz w:val="22"/>
                <w:szCs w:val="22"/>
                <w:lang w:val="es-CO" w:eastAsia="es-CO"/>
              </w:rPr>
              <w:t>218.804.916</w:t>
            </w:r>
          </w:p>
        </w:tc>
      </w:tr>
      <w:tr w:rsidR="006D1962" w:rsidRPr="000A4892" w14:paraId="3589A55B" w14:textId="77777777" w:rsidTr="006E73EB">
        <w:trPr>
          <w:trHeight w:val="217"/>
        </w:trPr>
        <w:tc>
          <w:tcPr>
            <w:tcW w:w="6658" w:type="dxa"/>
            <w:hideMark/>
          </w:tcPr>
          <w:p w14:paraId="61AB0758" w14:textId="6AA5E47F" w:rsidR="006D1962" w:rsidRPr="000A4892" w:rsidRDefault="006D1962" w:rsidP="00185652">
            <w:pPr>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Total 202</w:t>
            </w:r>
            <w:r w:rsidR="006E73EB" w:rsidRPr="000A4892">
              <w:rPr>
                <w:rFonts w:ascii="Arial" w:eastAsia="Times New Roman" w:hAnsi="Arial" w:cs="Arial"/>
                <w:color w:val="000000"/>
                <w:sz w:val="22"/>
                <w:szCs w:val="22"/>
                <w:lang w:val="es-CO" w:eastAsia="es-CO"/>
              </w:rPr>
              <w:t>4</w:t>
            </w:r>
          </w:p>
        </w:tc>
        <w:tc>
          <w:tcPr>
            <w:tcW w:w="2693" w:type="dxa"/>
            <w:hideMark/>
          </w:tcPr>
          <w:p w14:paraId="53386C9B" w14:textId="22B361A5" w:rsidR="006E73EB" w:rsidRPr="000A4892" w:rsidRDefault="006D1962" w:rsidP="006E73EB">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w:t>
            </w:r>
            <w:r w:rsidR="006E73EB" w:rsidRPr="000A4892">
              <w:rPr>
                <w:rFonts w:ascii="Arial" w:eastAsia="Times New Roman" w:hAnsi="Arial" w:cs="Arial"/>
                <w:color w:val="000000"/>
                <w:sz w:val="22"/>
                <w:szCs w:val="22"/>
                <w:lang w:val="es-CO" w:eastAsia="es-CO"/>
              </w:rPr>
              <w:t xml:space="preserve">    879.066.016</w:t>
            </w:r>
          </w:p>
          <w:p w14:paraId="027DF76C" w14:textId="435E5A64" w:rsidR="006D1962" w:rsidRPr="000A4892" w:rsidRDefault="006D1962" w:rsidP="00185652">
            <w:pPr>
              <w:rPr>
                <w:rFonts w:ascii="Arial" w:eastAsia="Times New Roman" w:hAnsi="Arial" w:cs="Arial"/>
                <w:color w:val="000000"/>
                <w:sz w:val="22"/>
                <w:szCs w:val="22"/>
                <w:lang w:val="es-CO" w:eastAsia="es-CO"/>
              </w:rPr>
            </w:pPr>
          </w:p>
        </w:tc>
      </w:tr>
    </w:tbl>
    <w:p w14:paraId="41A9EF48" w14:textId="68FAF27F" w:rsidR="005F347D" w:rsidRPr="000A4892" w:rsidRDefault="005F347D">
      <w:pPr>
        <w:rPr>
          <w:rFonts w:ascii="Arial" w:hAnsi="Arial" w:cs="Arial"/>
          <w:b/>
          <w:bCs/>
          <w:sz w:val="22"/>
          <w:szCs w:val="22"/>
          <w:lang w:val="es-ES" w:eastAsia="ar-SA"/>
        </w:rPr>
      </w:pPr>
    </w:p>
    <w:p w14:paraId="7E35EB24" w14:textId="2EB8DB47" w:rsidR="00A15B87" w:rsidRPr="000A4892" w:rsidRDefault="00A15B87">
      <w:pPr>
        <w:rPr>
          <w:rFonts w:ascii="Arial" w:hAnsi="Arial" w:cs="Arial"/>
          <w:b/>
          <w:bCs/>
          <w:sz w:val="22"/>
          <w:szCs w:val="22"/>
          <w:lang w:val="es-ES" w:eastAsia="ar-SA"/>
        </w:rPr>
      </w:pPr>
    </w:p>
    <w:p w14:paraId="04C0F8DB" w14:textId="77777777" w:rsidR="00A15B87" w:rsidRPr="000A4892" w:rsidRDefault="00A15B87">
      <w:pPr>
        <w:rPr>
          <w:rFonts w:ascii="Arial" w:hAnsi="Arial" w:cs="Arial"/>
          <w:b/>
          <w:bCs/>
          <w:sz w:val="22"/>
          <w:szCs w:val="22"/>
          <w:lang w:val="es-ES" w:eastAsia="ar-SA"/>
        </w:rPr>
      </w:pPr>
    </w:p>
    <w:p w14:paraId="4C02CD7A" w14:textId="77777777" w:rsidR="005F347D" w:rsidRPr="000A4892" w:rsidRDefault="005F347D">
      <w:pPr>
        <w:rPr>
          <w:rFonts w:ascii="Arial" w:hAnsi="Arial" w:cs="Arial"/>
          <w:b/>
          <w:bCs/>
          <w:sz w:val="22"/>
          <w:szCs w:val="22"/>
          <w:lang w:val="es-ES" w:eastAsia="ar-SA"/>
        </w:rPr>
      </w:pPr>
    </w:p>
    <w:p w14:paraId="4910ED83" w14:textId="68CDFE61" w:rsidR="005F347D" w:rsidRPr="000A4892" w:rsidRDefault="00FB2818">
      <w:pPr>
        <w:rPr>
          <w:rFonts w:ascii="Arial" w:hAnsi="Arial" w:cs="Arial"/>
          <w:b/>
          <w:bCs/>
          <w:sz w:val="22"/>
          <w:szCs w:val="22"/>
          <w:lang w:val="es-ES" w:eastAsia="ar-SA"/>
        </w:rPr>
      </w:pPr>
      <w:r w:rsidRPr="000A4892">
        <w:rPr>
          <w:rFonts w:ascii="Arial" w:hAnsi="Arial" w:cs="Arial"/>
          <w:b/>
          <w:bCs/>
          <w:sz w:val="22"/>
          <w:szCs w:val="22"/>
          <w:lang w:val="es-ES" w:eastAsia="ar-SA"/>
        </w:rPr>
        <w:t xml:space="preserve">5.8 </w:t>
      </w:r>
      <w:r w:rsidRPr="000A4892">
        <w:rPr>
          <w:rFonts w:ascii="Arial" w:eastAsia="Cambria" w:hAnsi="Arial" w:cs="Arial"/>
          <w:b/>
          <w:bCs/>
          <w:sz w:val="22"/>
          <w:szCs w:val="22"/>
        </w:rPr>
        <w:t>Resumen DOFA situación actual</w:t>
      </w:r>
    </w:p>
    <w:p w14:paraId="787A911D" w14:textId="77777777" w:rsidR="005F347D" w:rsidRPr="000A4892" w:rsidRDefault="005F347D">
      <w:pPr>
        <w:rPr>
          <w:rFonts w:ascii="Arial" w:hAnsi="Arial" w:cs="Arial"/>
          <w:b/>
          <w:bCs/>
          <w:sz w:val="22"/>
          <w:szCs w:val="22"/>
          <w:lang w:val="es-ES" w:eastAsia="ar-SA"/>
        </w:rPr>
      </w:pPr>
    </w:p>
    <w:p w14:paraId="7F30AF9D" w14:textId="77777777" w:rsidR="005F347D" w:rsidRPr="000A4892" w:rsidRDefault="005F347D" w:rsidP="005F347D">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Con el propósito de evaluar la situación actual de la infraestructura tecnológica, se realizó el diagnóstico estratégico siguiendo la metodología de análisis, valoración de las oportunidades y amenazas en la cual se califican, verifican y ponderan los aspectos que inciden en la calidad, eficiencia, productividad, eficacia y efectividad de los procesos que se desarrollan para el mejor servicio del departamento para beneficio de la institución.</w:t>
      </w:r>
    </w:p>
    <w:p w14:paraId="1766A936" w14:textId="77777777" w:rsidR="00945E16" w:rsidRPr="000A4892" w:rsidRDefault="00945E16" w:rsidP="00945E16">
      <w:pPr>
        <w:jc w:val="both"/>
        <w:rPr>
          <w:rFonts w:ascii="Arial" w:eastAsia="Times New Roman" w:hAnsi="Arial" w:cs="Arial"/>
          <w:b/>
          <w:bCs/>
          <w:color w:val="000000"/>
          <w:sz w:val="22"/>
          <w:szCs w:val="22"/>
          <w:lang w:val="es-CO" w:eastAsia="es-CO"/>
        </w:rPr>
      </w:pPr>
    </w:p>
    <w:p w14:paraId="427B2BC9" w14:textId="5D5B6CB8" w:rsidR="005F347D" w:rsidRPr="000A4892" w:rsidRDefault="005F347D" w:rsidP="00945E16">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lastRenderedPageBreak/>
        <w:t>Evaluación Interna</w:t>
      </w:r>
    </w:p>
    <w:p w14:paraId="0A4BA6EC" w14:textId="77777777" w:rsidR="005F347D" w:rsidRPr="000A4892" w:rsidRDefault="005F347D" w:rsidP="005F347D">
      <w:pPr>
        <w:rPr>
          <w:rFonts w:ascii="Arial" w:eastAsia="Times New Roman" w:hAnsi="Arial" w:cs="Arial"/>
          <w:sz w:val="22"/>
          <w:szCs w:val="22"/>
          <w:lang w:val="es-CO" w:eastAsia="es-CO"/>
        </w:rPr>
      </w:pPr>
    </w:p>
    <w:p w14:paraId="134F6A9A" w14:textId="77777777" w:rsidR="005F347D" w:rsidRPr="000A4892" w:rsidRDefault="005F347D" w:rsidP="00A351F1">
      <w:pPr>
        <w:ind w:left="142"/>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Fortalezas</w:t>
      </w:r>
    </w:p>
    <w:p w14:paraId="68B958A1" w14:textId="7BB607C4" w:rsidR="005F347D" w:rsidRPr="000A4892" w:rsidRDefault="005F347D" w:rsidP="00A351F1">
      <w:pPr>
        <w:ind w:left="142"/>
        <w:rPr>
          <w:rFonts w:ascii="Arial" w:eastAsia="Times New Roman" w:hAnsi="Arial" w:cs="Arial"/>
          <w:sz w:val="22"/>
          <w:szCs w:val="22"/>
          <w:lang w:val="es-CO" w:eastAsia="es-CO"/>
        </w:rPr>
      </w:pPr>
    </w:p>
    <w:p w14:paraId="2FEDE67A" w14:textId="0CE30150" w:rsidR="005F347D" w:rsidRPr="000A4892" w:rsidRDefault="005F347D" w:rsidP="00A351F1">
      <w:pPr>
        <w:numPr>
          <w:ilvl w:val="0"/>
          <w:numId w:val="65"/>
        </w:num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Se cuenta con una infraestructura tecnológica parcialmente actualizada con equipos de última tecnología, se realizan planes anuales para ir actualizando en materia de hardware y software y así lograr mantener los procesos más eficientes.</w:t>
      </w:r>
      <w:r w:rsidRPr="000A4892">
        <w:rPr>
          <w:rFonts w:ascii="Arial" w:eastAsia="Times New Roman" w:hAnsi="Arial" w:cs="Arial"/>
          <w:sz w:val="22"/>
          <w:szCs w:val="22"/>
          <w:lang w:val="es-CO" w:eastAsia="es-CO"/>
        </w:rPr>
        <w:br/>
      </w:r>
    </w:p>
    <w:p w14:paraId="712E7BC6" w14:textId="5AFA309F" w:rsidR="005F347D" w:rsidRPr="000A4892" w:rsidRDefault="005F347D" w:rsidP="005F347D">
      <w:pPr>
        <w:numPr>
          <w:ilvl w:val="0"/>
          <w:numId w:val="65"/>
        </w:num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El vínculo de la entidad con la cultura y lo social permite la generación de espacios diversos que posibilitan que los procesos internos se desarrollen fácilmente y las actividades externas no toquen el accionar administrativo y la gestión.</w:t>
      </w:r>
    </w:p>
    <w:p w14:paraId="1F4F4C00" w14:textId="77777777" w:rsidR="005F347D" w:rsidRPr="000A4892" w:rsidRDefault="005F347D" w:rsidP="00A351F1">
      <w:pPr>
        <w:numPr>
          <w:ilvl w:val="0"/>
          <w:numId w:val="65"/>
        </w:numPr>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Se articula e integra de manera rápida y eficiente al uso de nuevas herramientas tecnológicas.</w:t>
      </w:r>
    </w:p>
    <w:p w14:paraId="40235339" w14:textId="77777777" w:rsidR="005F347D" w:rsidRPr="000A4892" w:rsidRDefault="005F347D" w:rsidP="005F347D">
      <w:pPr>
        <w:rPr>
          <w:rFonts w:ascii="Arial" w:eastAsia="Times New Roman" w:hAnsi="Arial" w:cs="Arial"/>
          <w:sz w:val="22"/>
          <w:szCs w:val="22"/>
          <w:lang w:val="es-CO" w:eastAsia="es-CO"/>
        </w:rPr>
      </w:pPr>
    </w:p>
    <w:p w14:paraId="263C8687" w14:textId="77777777" w:rsidR="005F347D" w:rsidRPr="000A4892" w:rsidRDefault="005F347D" w:rsidP="005F347D">
      <w:pPr>
        <w:ind w:left="720"/>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Debilidades</w:t>
      </w:r>
    </w:p>
    <w:p w14:paraId="7B01B431" w14:textId="77777777" w:rsidR="005F347D" w:rsidRPr="000A4892" w:rsidRDefault="005F347D" w:rsidP="005F347D">
      <w:pP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br/>
      </w:r>
    </w:p>
    <w:p w14:paraId="19CC57E7" w14:textId="0ED8916B" w:rsidR="005F347D" w:rsidRPr="000A4892" w:rsidRDefault="005F347D" w:rsidP="00A351F1">
      <w:pPr>
        <w:numPr>
          <w:ilvl w:val="0"/>
          <w:numId w:val="39"/>
        </w:numPr>
        <w:spacing w:line="276" w:lineRule="auto"/>
        <w:ind w:left="709" w:hanging="425"/>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La entidad carece de un sistema de información integrado que permita gestionar todos sus procesos de manera automatizada.</w:t>
      </w:r>
      <w:r w:rsidRPr="000A4892">
        <w:rPr>
          <w:rFonts w:ascii="Arial" w:eastAsia="Times New Roman" w:hAnsi="Arial" w:cs="Arial"/>
          <w:sz w:val="22"/>
          <w:szCs w:val="22"/>
          <w:lang w:val="es-CO" w:eastAsia="es-CO"/>
        </w:rPr>
        <w:br/>
      </w:r>
    </w:p>
    <w:p w14:paraId="08D546AB" w14:textId="77777777" w:rsidR="005F347D" w:rsidRPr="000A4892" w:rsidRDefault="005F347D" w:rsidP="005F347D">
      <w:pPr>
        <w:rPr>
          <w:rFonts w:ascii="Arial" w:eastAsia="Times New Roman" w:hAnsi="Arial" w:cs="Arial"/>
          <w:sz w:val="22"/>
          <w:szCs w:val="22"/>
          <w:lang w:val="es-CO" w:eastAsia="es-CO"/>
        </w:rPr>
      </w:pPr>
    </w:p>
    <w:p w14:paraId="7904BEF9" w14:textId="77777777" w:rsidR="005F347D" w:rsidRPr="000A4892" w:rsidRDefault="005F347D" w:rsidP="00A351F1">
      <w:pPr>
        <w:ind w:left="426"/>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Evaluación Externa</w:t>
      </w:r>
    </w:p>
    <w:p w14:paraId="461F40C8" w14:textId="77777777" w:rsidR="005F347D" w:rsidRPr="000A4892" w:rsidRDefault="005F347D" w:rsidP="005F347D">
      <w:pPr>
        <w:rPr>
          <w:rFonts w:ascii="Arial" w:eastAsia="Times New Roman" w:hAnsi="Arial" w:cs="Arial"/>
          <w:sz w:val="22"/>
          <w:szCs w:val="22"/>
          <w:lang w:val="es-CO" w:eastAsia="es-CO"/>
        </w:rPr>
      </w:pPr>
    </w:p>
    <w:p w14:paraId="380508E8" w14:textId="77777777" w:rsidR="005F347D" w:rsidRPr="000A4892" w:rsidRDefault="005F347D" w:rsidP="00A351F1">
      <w:pPr>
        <w:ind w:left="709"/>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Amenazas</w:t>
      </w:r>
    </w:p>
    <w:p w14:paraId="3433745D" w14:textId="77777777" w:rsidR="005F347D" w:rsidRPr="000A4892" w:rsidRDefault="005F347D" w:rsidP="00A351F1">
      <w:pPr>
        <w:ind w:left="709"/>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br/>
      </w:r>
    </w:p>
    <w:p w14:paraId="3503E396" w14:textId="77777777" w:rsidR="005F347D" w:rsidRPr="000A4892" w:rsidRDefault="005F347D" w:rsidP="00A351F1">
      <w:pPr>
        <w:numPr>
          <w:ilvl w:val="0"/>
          <w:numId w:val="41"/>
        </w:numPr>
        <w:ind w:left="709"/>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El posible riesgo de pérdida de información al haber una catástrofe (Incendio, terremoto, Inundación).</w:t>
      </w:r>
    </w:p>
    <w:p w14:paraId="713EB620" w14:textId="3A84B37C" w:rsidR="005F347D" w:rsidRPr="000A4892" w:rsidRDefault="005F347D" w:rsidP="00A351F1">
      <w:pPr>
        <w:ind w:left="709"/>
        <w:rPr>
          <w:rFonts w:ascii="Arial" w:eastAsia="Times New Roman" w:hAnsi="Arial" w:cs="Arial"/>
          <w:sz w:val="22"/>
          <w:szCs w:val="22"/>
          <w:lang w:val="es-CO" w:eastAsia="es-CO"/>
        </w:rPr>
      </w:pPr>
    </w:p>
    <w:p w14:paraId="32BBA455" w14:textId="77777777" w:rsidR="00CB7224" w:rsidRPr="000A4892" w:rsidRDefault="005F347D" w:rsidP="00A351F1">
      <w:pPr>
        <w:numPr>
          <w:ilvl w:val="0"/>
          <w:numId w:val="42"/>
        </w:numPr>
        <w:ind w:left="709"/>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Inexistencia de empleos de planta del personal TIC.</w:t>
      </w:r>
    </w:p>
    <w:p w14:paraId="11D3E4A2" w14:textId="4400E8BB" w:rsidR="005F347D" w:rsidRPr="000A4892" w:rsidRDefault="005F347D" w:rsidP="00CB7224">
      <w:pPr>
        <w:ind w:left="709"/>
        <w:jc w:val="both"/>
        <w:textAlignment w:val="baseline"/>
        <w:rPr>
          <w:rFonts w:ascii="Arial" w:eastAsia="Times New Roman" w:hAnsi="Arial" w:cs="Arial"/>
          <w:color w:val="000000"/>
          <w:sz w:val="22"/>
          <w:szCs w:val="22"/>
          <w:lang w:val="es-CO" w:eastAsia="es-CO"/>
        </w:rPr>
      </w:pPr>
    </w:p>
    <w:p w14:paraId="664B21C4" w14:textId="77777777" w:rsidR="00CB7224" w:rsidRPr="000A4892" w:rsidRDefault="005F347D" w:rsidP="00A351F1">
      <w:pPr>
        <w:numPr>
          <w:ilvl w:val="0"/>
          <w:numId w:val="43"/>
        </w:numPr>
        <w:ind w:left="709"/>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Acceso de personal no autorizado a áreas administrativas de la entidad por personal no autorizado</w:t>
      </w:r>
      <w:r w:rsidR="00A76EB1" w:rsidRPr="000A4892">
        <w:rPr>
          <w:rFonts w:ascii="Arial" w:eastAsia="Times New Roman" w:hAnsi="Arial" w:cs="Arial"/>
          <w:color w:val="000000"/>
          <w:sz w:val="22"/>
          <w:szCs w:val="22"/>
          <w:lang w:val="es-CO" w:eastAsia="es-CO"/>
        </w:rPr>
        <w:t>.</w:t>
      </w:r>
    </w:p>
    <w:p w14:paraId="7FFFD68E" w14:textId="13768EB3" w:rsidR="005F347D" w:rsidRPr="000A4892" w:rsidRDefault="005F347D" w:rsidP="00CB7224">
      <w:pPr>
        <w:ind w:left="709"/>
        <w:jc w:val="both"/>
        <w:textAlignment w:val="baseline"/>
        <w:rPr>
          <w:rFonts w:ascii="Arial" w:eastAsia="Times New Roman" w:hAnsi="Arial" w:cs="Arial"/>
          <w:color w:val="000000"/>
          <w:sz w:val="22"/>
          <w:szCs w:val="22"/>
          <w:lang w:val="es-CO" w:eastAsia="es-CO"/>
        </w:rPr>
      </w:pPr>
    </w:p>
    <w:p w14:paraId="14D6F861" w14:textId="77777777" w:rsidR="005F347D" w:rsidRPr="000A4892" w:rsidRDefault="005F347D" w:rsidP="00A351F1">
      <w:pPr>
        <w:numPr>
          <w:ilvl w:val="0"/>
          <w:numId w:val="44"/>
        </w:numPr>
        <w:ind w:left="709"/>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Incumplimiento y demora en los trámites asignados por la ley a la entidad.</w:t>
      </w:r>
    </w:p>
    <w:p w14:paraId="16035F35" w14:textId="202B61E1" w:rsidR="005F347D" w:rsidRPr="000A4892" w:rsidRDefault="005F347D" w:rsidP="00A351F1">
      <w:pPr>
        <w:ind w:left="709"/>
        <w:rPr>
          <w:rFonts w:ascii="Arial" w:eastAsia="Times New Roman" w:hAnsi="Arial" w:cs="Arial"/>
          <w:sz w:val="22"/>
          <w:szCs w:val="22"/>
          <w:lang w:val="es-CO" w:eastAsia="es-CO"/>
        </w:rPr>
      </w:pPr>
    </w:p>
    <w:p w14:paraId="0167A9AA" w14:textId="77777777" w:rsidR="00CB7224" w:rsidRPr="000A4892" w:rsidRDefault="005F347D" w:rsidP="00A351F1">
      <w:pPr>
        <w:numPr>
          <w:ilvl w:val="0"/>
          <w:numId w:val="45"/>
        </w:numPr>
        <w:ind w:left="709"/>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Pérdida de información proveniente de las personas y organizaciones que interactúan con la entidad.</w:t>
      </w:r>
    </w:p>
    <w:p w14:paraId="2A081440" w14:textId="66FA09FC" w:rsidR="005F347D" w:rsidRPr="000A4892" w:rsidRDefault="005F347D" w:rsidP="00CB7224">
      <w:pPr>
        <w:ind w:left="709"/>
        <w:jc w:val="both"/>
        <w:textAlignment w:val="baseline"/>
        <w:rPr>
          <w:rFonts w:ascii="Arial" w:eastAsia="Times New Roman" w:hAnsi="Arial" w:cs="Arial"/>
          <w:color w:val="000000"/>
          <w:sz w:val="22"/>
          <w:szCs w:val="22"/>
          <w:lang w:val="es-CO" w:eastAsia="es-CO"/>
        </w:rPr>
      </w:pPr>
    </w:p>
    <w:p w14:paraId="12FDB791" w14:textId="77777777" w:rsidR="005F347D" w:rsidRPr="000A4892" w:rsidRDefault="005F347D" w:rsidP="00A351F1">
      <w:pPr>
        <w:numPr>
          <w:ilvl w:val="0"/>
          <w:numId w:val="46"/>
        </w:numPr>
        <w:ind w:left="709"/>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Pérdida o errores en la información de los procesos internos de la Entidad.</w:t>
      </w:r>
    </w:p>
    <w:p w14:paraId="2A77E0C3" w14:textId="39609F77" w:rsidR="005F347D" w:rsidRPr="000A4892" w:rsidRDefault="005F347D" w:rsidP="00A351F1">
      <w:pPr>
        <w:ind w:left="709"/>
        <w:rPr>
          <w:rFonts w:ascii="Arial" w:eastAsia="Times New Roman" w:hAnsi="Arial" w:cs="Arial"/>
          <w:sz w:val="22"/>
          <w:szCs w:val="22"/>
          <w:lang w:val="es-CO" w:eastAsia="es-CO"/>
        </w:rPr>
      </w:pPr>
    </w:p>
    <w:p w14:paraId="53F65D53" w14:textId="77777777" w:rsidR="005F347D" w:rsidRPr="000A4892" w:rsidRDefault="005F347D" w:rsidP="00A351F1">
      <w:pPr>
        <w:numPr>
          <w:ilvl w:val="0"/>
          <w:numId w:val="47"/>
        </w:numPr>
        <w:ind w:left="709"/>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Aumento en costos de operación y administración de la Entidad, lo cual afecta significativamente el presupuesto asignado.</w:t>
      </w:r>
    </w:p>
    <w:p w14:paraId="2D6713BE" w14:textId="019EE1B5" w:rsidR="005F347D" w:rsidRPr="000A4892" w:rsidRDefault="005F347D" w:rsidP="005F347D">
      <w:pPr>
        <w:spacing w:after="240"/>
        <w:rPr>
          <w:rFonts w:ascii="Arial" w:eastAsia="Times New Roman" w:hAnsi="Arial" w:cs="Arial"/>
          <w:sz w:val="22"/>
          <w:szCs w:val="22"/>
          <w:lang w:val="es-CO" w:eastAsia="es-CO"/>
        </w:rPr>
      </w:pPr>
    </w:p>
    <w:p w14:paraId="47457B2D" w14:textId="1ACBE7FE" w:rsidR="00CB7224" w:rsidRPr="000A4892" w:rsidRDefault="00CB7224" w:rsidP="005F347D">
      <w:pPr>
        <w:spacing w:after="240"/>
        <w:rPr>
          <w:rFonts w:ascii="Arial" w:eastAsia="Times New Roman" w:hAnsi="Arial" w:cs="Arial"/>
          <w:sz w:val="22"/>
          <w:szCs w:val="22"/>
          <w:lang w:val="es-CO" w:eastAsia="es-CO"/>
        </w:rPr>
      </w:pPr>
    </w:p>
    <w:p w14:paraId="1B8FAE74" w14:textId="77777777" w:rsidR="00CB7224" w:rsidRPr="000A4892" w:rsidRDefault="00CB7224" w:rsidP="005F347D">
      <w:pPr>
        <w:spacing w:after="240"/>
        <w:rPr>
          <w:rFonts w:ascii="Arial" w:eastAsia="Times New Roman" w:hAnsi="Arial" w:cs="Arial"/>
          <w:sz w:val="22"/>
          <w:szCs w:val="22"/>
          <w:lang w:val="es-CO" w:eastAsia="es-CO"/>
        </w:rPr>
      </w:pPr>
    </w:p>
    <w:p w14:paraId="666D2AA6" w14:textId="77777777" w:rsidR="005F347D" w:rsidRPr="000A4892" w:rsidRDefault="005F347D" w:rsidP="005F347D">
      <w:pPr>
        <w:ind w:left="720"/>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lastRenderedPageBreak/>
        <w:t>Oportunidades</w:t>
      </w:r>
    </w:p>
    <w:p w14:paraId="050A1F37" w14:textId="77777777" w:rsidR="005F347D" w:rsidRPr="000A4892" w:rsidRDefault="005F347D" w:rsidP="005F347D">
      <w:pP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br/>
      </w:r>
    </w:p>
    <w:p w14:paraId="705C2C96" w14:textId="77777777" w:rsidR="005F347D" w:rsidRPr="000A4892" w:rsidRDefault="005F347D" w:rsidP="00A351F1">
      <w:pPr>
        <w:numPr>
          <w:ilvl w:val="0"/>
          <w:numId w:val="48"/>
        </w:numPr>
        <w:ind w:left="851"/>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La entidad por ser pública puede establecer convenios que permitan la utilización de tecnologías y desarrollos beneficiándose sin invertir grandes recursos.</w:t>
      </w:r>
    </w:p>
    <w:p w14:paraId="1B276BC2" w14:textId="4AD25D9D" w:rsidR="005F347D" w:rsidRPr="000A4892" w:rsidRDefault="005F347D" w:rsidP="00A351F1">
      <w:pPr>
        <w:ind w:left="851"/>
        <w:rPr>
          <w:rFonts w:ascii="Arial" w:eastAsia="Times New Roman" w:hAnsi="Arial" w:cs="Arial"/>
          <w:sz w:val="22"/>
          <w:szCs w:val="22"/>
          <w:lang w:val="es-CO" w:eastAsia="es-CO"/>
        </w:rPr>
      </w:pPr>
    </w:p>
    <w:p w14:paraId="525DAF4B" w14:textId="77777777" w:rsidR="005F347D" w:rsidRPr="000A4892" w:rsidRDefault="005F347D" w:rsidP="00A351F1">
      <w:pPr>
        <w:numPr>
          <w:ilvl w:val="0"/>
          <w:numId w:val="49"/>
        </w:numPr>
        <w:ind w:left="851"/>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Normatividad y estándares propuestos Capital, esencialmente por la Comisión el uso de Tecnologías de Información Disponibilidad de arquitecturas SOA (</w:t>
      </w:r>
      <w:proofErr w:type="spellStart"/>
      <w:r w:rsidRPr="000A4892">
        <w:rPr>
          <w:rFonts w:ascii="Arial" w:eastAsia="Times New Roman" w:hAnsi="Arial" w:cs="Arial"/>
          <w:color w:val="000000"/>
          <w:sz w:val="22"/>
          <w:szCs w:val="22"/>
          <w:lang w:val="es-CO" w:eastAsia="es-CO"/>
        </w:rPr>
        <w:t>ServiceOrientedArchitecture</w:t>
      </w:r>
      <w:proofErr w:type="spellEnd"/>
      <w:r w:rsidRPr="000A4892">
        <w:rPr>
          <w:rFonts w:ascii="Arial" w:eastAsia="Times New Roman" w:hAnsi="Arial" w:cs="Arial"/>
          <w:color w:val="000000"/>
          <w:sz w:val="22"/>
          <w:szCs w:val="22"/>
          <w:lang w:val="es-CO" w:eastAsia="es-CO"/>
        </w:rPr>
        <w:t xml:space="preserve">), CMS (Content Management </w:t>
      </w:r>
      <w:proofErr w:type="spellStart"/>
      <w:r w:rsidRPr="000A4892">
        <w:rPr>
          <w:rFonts w:ascii="Arial" w:eastAsia="Times New Roman" w:hAnsi="Arial" w:cs="Arial"/>
          <w:color w:val="000000"/>
          <w:sz w:val="22"/>
          <w:szCs w:val="22"/>
          <w:lang w:val="es-CO" w:eastAsia="es-CO"/>
        </w:rPr>
        <w:t>Systems</w:t>
      </w:r>
      <w:proofErr w:type="spellEnd"/>
      <w:r w:rsidRPr="000A4892">
        <w:rPr>
          <w:rFonts w:ascii="Arial" w:eastAsia="Times New Roman" w:hAnsi="Arial" w:cs="Arial"/>
          <w:color w:val="000000"/>
          <w:sz w:val="22"/>
          <w:szCs w:val="22"/>
          <w:lang w:val="es-CO" w:eastAsia="es-CO"/>
        </w:rPr>
        <w:t>) que permiten el uso de software libre.</w:t>
      </w:r>
    </w:p>
    <w:p w14:paraId="6F1AA477" w14:textId="035E3185" w:rsidR="005F347D" w:rsidRPr="000A4892" w:rsidRDefault="005F347D" w:rsidP="00A351F1">
      <w:pPr>
        <w:ind w:left="851"/>
        <w:rPr>
          <w:rFonts w:ascii="Arial" w:eastAsia="Times New Roman" w:hAnsi="Arial" w:cs="Arial"/>
          <w:sz w:val="22"/>
          <w:szCs w:val="22"/>
          <w:lang w:val="es-CO" w:eastAsia="es-CO"/>
        </w:rPr>
      </w:pPr>
    </w:p>
    <w:p w14:paraId="36106964" w14:textId="30F0B9BB" w:rsidR="00D62D48" w:rsidRPr="000A4892" w:rsidRDefault="005F347D" w:rsidP="00A351F1">
      <w:pPr>
        <w:numPr>
          <w:ilvl w:val="0"/>
          <w:numId w:val="50"/>
        </w:numPr>
        <w:ind w:left="851"/>
        <w:jc w:val="both"/>
        <w:textAlignment w:val="baseline"/>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Amplia cobertura y accesibilidad especialmente Internet.</w:t>
      </w:r>
    </w:p>
    <w:p w14:paraId="525F29FA" w14:textId="1200AE0C" w:rsidR="001D7FAB" w:rsidRPr="000A4892" w:rsidRDefault="001D7FAB" w:rsidP="005F347D">
      <w:pPr>
        <w:pStyle w:val="Ttulo1"/>
        <w:numPr>
          <w:ilvl w:val="0"/>
          <w:numId w:val="1"/>
        </w:numPr>
        <w:rPr>
          <w:rFonts w:ascii="Arial" w:hAnsi="Arial" w:cs="Arial"/>
          <w:sz w:val="22"/>
          <w:szCs w:val="22"/>
        </w:rPr>
      </w:pPr>
      <w:r w:rsidRPr="000A4892">
        <w:rPr>
          <w:rFonts w:ascii="Arial" w:hAnsi="Arial" w:cs="Arial"/>
          <w:sz w:val="22"/>
          <w:szCs w:val="22"/>
        </w:rPr>
        <w:t xml:space="preserve">ENTENDIMIENTO ESTRATÉGICO </w:t>
      </w:r>
    </w:p>
    <w:p w14:paraId="7B70F7EB" w14:textId="77777777" w:rsidR="00F13C5A" w:rsidRPr="000A4892" w:rsidRDefault="00F13C5A" w:rsidP="00F13C5A">
      <w:pPr>
        <w:jc w:val="both"/>
        <w:rPr>
          <w:rFonts w:ascii="Arial" w:hAnsi="Arial" w:cs="Arial"/>
          <w:sz w:val="22"/>
          <w:szCs w:val="22"/>
          <w:lang w:val="es-ES" w:eastAsia="ar-SA"/>
        </w:rPr>
      </w:pPr>
    </w:p>
    <w:p w14:paraId="3F21C02D" w14:textId="1BBF081E" w:rsidR="00F13C5A" w:rsidRPr="000A4892" w:rsidRDefault="00F13C5A" w:rsidP="00F13C5A">
      <w:pPr>
        <w:jc w:val="both"/>
        <w:rPr>
          <w:rFonts w:ascii="Arial" w:hAnsi="Arial" w:cs="Arial"/>
          <w:sz w:val="22"/>
          <w:szCs w:val="22"/>
          <w:lang w:val="es-ES" w:eastAsia="ar-SA"/>
        </w:rPr>
      </w:pPr>
      <w:r w:rsidRPr="000A4892">
        <w:rPr>
          <w:rFonts w:ascii="Arial" w:hAnsi="Arial" w:cs="Arial"/>
          <w:sz w:val="22"/>
          <w:szCs w:val="22"/>
          <w:lang w:val="es-ES" w:eastAsia="ar-SA"/>
        </w:rPr>
        <w:t>Este capítulo comprende el análisis del modelo operativo y organizacional de la Fundación, las necesidades de información y la alineación de TI con los procesos de negocio institucionales.</w:t>
      </w:r>
    </w:p>
    <w:p w14:paraId="27DA34C3" w14:textId="00F37865" w:rsidR="001D7FAB" w:rsidRPr="000A4892" w:rsidRDefault="001D7FAB" w:rsidP="005F347D">
      <w:pPr>
        <w:pStyle w:val="Ttulo1"/>
        <w:numPr>
          <w:ilvl w:val="1"/>
          <w:numId w:val="1"/>
        </w:numPr>
        <w:rPr>
          <w:rFonts w:ascii="Arial" w:eastAsia="Cambria" w:hAnsi="Arial" w:cs="Arial"/>
          <w:sz w:val="22"/>
          <w:szCs w:val="22"/>
        </w:rPr>
      </w:pPr>
      <w:r w:rsidRPr="000A4892">
        <w:rPr>
          <w:rFonts w:ascii="Arial" w:eastAsia="Cambria" w:hAnsi="Arial" w:cs="Arial"/>
          <w:sz w:val="22"/>
          <w:szCs w:val="22"/>
        </w:rPr>
        <w:t xml:space="preserve">Modelo operativo </w:t>
      </w:r>
    </w:p>
    <w:p w14:paraId="175E6002" w14:textId="4F9E7ADB" w:rsidR="005F347D" w:rsidRPr="000A4892" w:rsidRDefault="005F347D" w:rsidP="005F347D">
      <w:pPr>
        <w:rPr>
          <w:rFonts w:ascii="Arial" w:hAnsi="Arial" w:cs="Arial"/>
          <w:sz w:val="22"/>
          <w:szCs w:val="22"/>
          <w:lang w:val="es-CO" w:eastAsia="ar-SA"/>
        </w:rPr>
      </w:pPr>
    </w:p>
    <w:p w14:paraId="29294BBE" w14:textId="615CDF9D" w:rsidR="005F347D" w:rsidRPr="000A4892" w:rsidRDefault="005F347D" w:rsidP="005F347D">
      <w:pPr>
        <w:spacing w:line="276" w:lineRule="auto"/>
        <w:jc w:val="both"/>
        <w:rPr>
          <w:rFonts w:ascii="Arial" w:hAnsi="Arial" w:cs="Arial"/>
          <w:b/>
          <w:bCs/>
          <w:sz w:val="22"/>
          <w:szCs w:val="22"/>
          <w:lang w:val="es-ES" w:eastAsia="ar-SA"/>
        </w:rPr>
      </w:pPr>
      <w:r w:rsidRPr="000A4892">
        <w:rPr>
          <w:rFonts w:ascii="Arial" w:hAnsi="Arial" w:cs="Arial"/>
          <w:b/>
          <w:bCs/>
          <w:sz w:val="22"/>
          <w:szCs w:val="22"/>
          <w:lang w:val="es-ES" w:eastAsia="ar-SA"/>
        </w:rPr>
        <w:t>Plan estratégico Institucional 202</w:t>
      </w:r>
      <w:r w:rsidR="00CB7224" w:rsidRPr="000A4892">
        <w:rPr>
          <w:rFonts w:ascii="Arial" w:hAnsi="Arial" w:cs="Arial"/>
          <w:b/>
          <w:bCs/>
          <w:sz w:val="22"/>
          <w:szCs w:val="22"/>
          <w:lang w:val="es-ES" w:eastAsia="ar-SA"/>
        </w:rPr>
        <w:t>3</w:t>
      </w:r>
      <w:r w:rsidRPr="000A4892">
        <w:rPr>
          <w:rFonts w:ascii="Arial" w:hAnsi="Arial" w:cs="Arial"/>
          <w:b/>
          <w:bCs/>
          <w:sz w:val="22"/>
          <w:szCs w:val="22"/>
          <w:lang w:val="es-ES" w:eastAsia="ar-SA"/>
        </w:rPr>
        <w:t>-202</w:t>
      </w:r>
      <w:r w:rsidR="00CB7224" w:rsidRPr="000A4892">
        <w:rPr>
          <w:rFonts w:ascii="Arial" w:hAnsi="Arial" w:cs="Arial"/>
          <w:b/>
          <w:bCs/>
          <w:sz w:val="22"/>
          <w:szCs w:val="22"/>
          <w:lang w:val="es-ES" w:eastAsia="ar-SA"/>
        </w:rPr>
        <w:t>7</w:t>
      </w:r>
      <w:r w:rsidRPr="000A4892">
        <w:rPr>
          <w:rFonts w:ascii="Arial" w:hAnsi="Arial" w:cs="Arial"/>
          <w:b/>
          <w:bCs/>
          <w:sz w:val="22"/>
          <w:szCs w:val="22"/>
          <w:lang w:val="es-ES" w:eastAsia="ar-SA"/>
        </w:rPr>
        <w:t xml:space="preserve"> </w:t>
      </w:r>
    </w:p>
    <w:p w14:paraId="7E6D1532" w14:textId="77777777" w:rsidR="005F347D" w:rsidRPr="000A4892" w:rsidRDefault="005F347D" w:rsidP="005F347D">
      <w:pPr>
        <w:spacing w:line="276" w:lineRule="auto"/>
        <w:jc w:val="both"/>
        <w:rPr>
          <w:rFonts w:ascii="Arial" w:hAnsi="Arial" w:cs="Arial"/>
          <w:b/>
          <w:bCs/>
          <w:sz w:val="22"/>
          <w:szCs w:val="22"/>
          <w:lang w:val="es-ES" w:eastAsia="ar-SA"/>
        </w:rPr>
      </w:pPr>
    </w:p>
    <w:p w14:paraId="671BEE36" w14:textId="7151C91E" w:rsidR="005F347D" w:rsidRPr="000A4892" w:rsidRDefault="005F347D" w:rsidP="005F347D">
      <w:pPr>
        <w:spacing w:line="276" w:lineRule="auto"/>
        <w:jc w:val="both"/>
        <w:rPr>
          <w:rFonts w:ascii="Arial" w:eastAsia="Arial" w:hAnsi="Arial" w:cs="Arial"/>
          <w:color w:val="000000"/>
          <w:sz w:val="22"/>
          <w:szCs w:val="22"/>
          <w:highlight w:val="white"/>
        </w:rPr>
      </w:pPr>
      <w:r w:rsidRPr="000A4892">
        <w:rPr>
          <w:rFonts w:ascii="Arial" w:hAnsi="Arial" w:cs="Arial"/>
          <w:sz w:val="22"/>
          <w:szCs w:val="22"/>
          <w:lang w:val="es-ES" w:eastAsia="ar-SA"/>
        </w:rPr>
        <w:t xml:space="preserve">La FUGA cuenta con un Plan estratégico </w:t>
      </w:r>
      <w:r w:rsidR="00BA648B" w:rsidRPr="000A4892">
        <w:rPr>
          <w:rFonts w:ascii="Arial" w:hAnsi="Arial" w:cs="Arial"/>
          <w:sz w:val="22"/>
          <w:szCs w:val="22"/>
          <w:lang w:val="es-ES" w:eastAsia="ar-SA"/>
        </w:rPr>
        <w:t xml:space="preserve">Institucional formulado para el periodo </w:t>
      </w:r>
      <w:r w:rsidRPr="000A4892">
        <w:rPr>
          <w:rFonts w:ascii="Arial" w:hAnsi="Arial" w:cs="Arial"/>
          <w:sz w:val="22"/>
          <w:szCs w:val="22"/>
          <w:lang w:val="es-ES" w:eastAsia="ar-SA"/>
        </w:rPr>
        <w:t>202</w:t>
      </w:r>
      <w:r w:rsidR="000F5DC3" w:rsidRPr="000A4892">
        <w:rPr>
          <w:rFonts w:ascii="Arial" w:hAnsi="Arial" w:cs="Arial"/>
          <w:sz w:val="22"/>
          <w:szCs w:val="22"/>
          <w:lang w:val="es-ES" w:eastAsia="ar-SA"/>
        </w:rPr>
        <w:t>3</w:t>
      </w:r>
      <w:r w:rsidRPr="000A4892">
        <w:rPr>
          <w:rFonts w:ascii="Arial" w:hAnsi="Arial" w:cs="Arial"/>
          <w:sz w:val="22"/>
          <w:szCs w:val="22"/>
          <w:lang w:val="es-ES" w:eastAsia="ar-SA"/>
        </w:rPr>
        <w:t>-202</w:t>
      </w:r>
      <w:r w:rsidR="000F5DC3" w:rsidRPr="000A4892">
        <w:rPr>
          <w:rFonts w:ascii="Arial" w:hAnsi="Arial" w:cs="Arial"/>
          <w:sz w:val="22"/>
          <w:szCs w:val="22"/>
          <w:lang w:val="es-ES" w:eastAsia="ar-SA"/>
        </w:rPr>
        <w:t>7</w:t>
      </w:r>
      <w:r w:rsidRPr="000A4892">
        <w:rPr>
          <w:rFonts w:ascii="Arial" w:hAnsi="Arial" w:cs="Arial"/>
          <w:sz w:val="22"/>
          <w:szCs w:val="22"/>
          <w:lang w:val="es-ES" w:eastAsia="ar-SA"/>
        </w:rPr>
        <w:t xml:space="preserve"> que </w:t>
      </w:r>
      <w:r w:rsidRPr="000A4892">
        <w:rPr>
          <w:rFonts w:ascii="Arial" w:eastAsia="Arial" w:hAnsi="Arial" w:cs="Arial"/>
          <w:color w:val="000000"/>
          <w:sz w:val="22"/>
          <w:szCs w:val="22"/>
          <w:highlight w:val="white"/>
        </w:rPr>
        <w:t xml:space="preserve">tiene como propósito generar el marco de actuación de la entidad y dar línea respecto a las prioridades estratégicas de la FUGA para el cumplimiento de los propósitos institucionales. </w:t>
      </w:r>
    </w:p>
    <w:p w14:paraId="3696A4FB" w14:textId="56E1E5ED" w:rsidR="005F347D" w:rsidRPr="000A4892" w:rsidRDefault="005F347D" w:rsidP="005F347D">
      <w:pPr>
        <w:rPr>
          <w:rFonts w:ascii="Arial" w:hAnsi="Arial" w:cs="Arial"/>
          <w:sz w:val="22"/>
          <w:szCs w:val="22"/>
        </w:rPr>
      </w:pPr>
    </w:p>
    <w:p w14:paraId="333EA351" w14:textId="05974F96" w:rsidR="005F347D" w:rsidRPr="000A4892" w:rsidRDefault="005F347D" w:rsidP="005F347D">
      <w:pPr>
        <w:rPr>
          <w:rFonts w:ascii="Arial" w:hAnsi="Arial" w:cs="Arial"/>
          <w:b/>
          <w:bCs/>
          <w:sz w:val="22"/>
          <w:szCs w:val="22"/>
        </w:rPr>
      </w:pPr>
      <w:r w:rsidRPr="000A4892">
        <w:rPr>
          <w:rFonts w:ascii="Arial" w:hAnsi="Arial" w:cs="Arial"/>
          <w:b/>
          <w:bCs/>
          <w:sz w:val="22"/>
          <w:szCs w:val="22"/>
        </w:rPr>
        <w:t xml:space="preserve">Estructura del Sector Cultura, Recreación y Deporte </w:t>
      </w:r>
    </w:p>
    <w:p w14:paraId="18D4E671" w14:textId="77777777" w:rsidR="005F347D" w:rsidRPr="000A4892" w:rsidRDefault="005F347D" w:rsidP="005F347D">
      <w:pPr>
        <w:rPr>
          <w:rFonts w:ascii="Arial" w:hAnsi="Arial" w:cs="Arial"/>
          <w:sz w:val="22"/>
          <w:szCs w:val="22"/>
        </w:rPr>
      </w:pPr>
    </w:p>
    <w:p w14:paraId="3AA8024E" w14:textId="368D9BB5" w:rsidR="00BA648B" w:rsidRPr="000A4892" w:rsidRDefault="005F347D" w:rsidP="00BA648B">
      <w:pPr>
        <w:jc w:val="both"/>
        <w:rPr>
          <w:rFonts w:ascii="Arial" w:hAnsi="Arial" w:cs="Arial"/>
          <w:sz w:val="22"/>
          <w:szCs w:val="22"/>
          <w:lang w:val="es-ES" w:eastAsia="ar-SA"/>
        </w:rPr>
      </w:pPr>
      <w:r w:rsidRPr="000A4892">
        <w:rPr>
          <w:rFonts w:ascii="Arial" w:hAnsi="Arial" w:cs="Arial"/>
          <w:sz w:val="22"/>
          <w:szCs w:val="22"/>
          <w:lang w:val="es-ES" w:eastAsia="ar-SA"/>
        </w:rPr>
        <w:t>El Sector Cultura, Recreación y Deporte está conformado por 7 entidades. La Secretaría Distrital de Cultura, Recreación y Deporte como cabeza del Sector y entidad centralizada</w:t>
      </w:r>
      <w:r w:rsidR="00BA648B" w:rsidRPr="000A4892">
        <w:rPr>
          <w:rFonts w:ascii="Arial" w:hAnsi="Arial" w:cs="Arial"/>
          <w:sz w:val="22"/>
          <w:szCs w:val="22"/>
          <w:lang w:val="es-ES" w:eastAsia="ar-SA"/>
        </w:rPr>
        <w:t xml:space="preserve">, </w:t>
      </w:r>
    </w:p>
    <w:p w14:paraId="21CA52F6" w14:textId="3034C2E6" w:rsidR="00BA648B" w:rsidRPr="000A4892" w:rsidRDefault="00BA648B" w:rsidP="00BA648B">
      <w:pPr>
        <w:shd w:val="clear" w:color="auto" w:fill="FFFFFF"/>
        <w:spacing w:after="300"/>
        <w:jc w:val="both"/>
        <w:rPr>
          <w:rFonts w:ascii="Arial" w:hAnsi="Arial" w:cs="Arial"/>
          <w:sz w:val="22"/>
          <w:szCs w:val="22"/>
          <w:lang w:val="es-ES" w:eastAsia="ar-SA"/>
        </w:rPr>
      </w:pPr>
      <w:r w:rsidRPr="000A4892">
        <w:rPr>
          <w:rFonts w:ascii="Arial" w:hAnsi="Arial" w:cs="Arial"/>
          <w:sz w:val="22"/>
          <w:szCs w:val="22"/>
          <w:lang w:val="es-ES" w:eastAsia="ar-SA"/>
        </w:rPr>
        <w:t>cinco entidades públicas adscritas y una vinculada que buscan que la cultura, el arte, el patrimonio, el deporte, la recreación y la actividad física estén en el centro del pleno desarrollo humano de los ciudadanos y las ciudadanas de Bogotá.  La conformación del sector se estableció mediante el Acuerdo 257 de 2006, expedido por el Concejo de Bogotá, artículo 93.</w:t>
      </w:r>
    </w:p>
    <w:p w14:paraId="59290EA3" w14:textId="6C4C6D38" w:rsidR="00BA648B" w:rsidRPr="000A4892" w:rsidRDefault="00BA648B" w:rsidP="00BA648B">
      <w:pPr>
        <w:shd w:val="clear" w:color="auto" w:fill="FFFFFF"/>
        <w:spacing w:after="300"/>
        <w:jc w:val="center"/>
        <w:rPr>
          <w:rFonts w:ascii="Arial" w:eastAsia="Times New Roman" w:hAnsi="Arial" w:cs="Arial"/>
          <w:color w:val="333333"/>
          <w:sz w:val="22"/>
          <w:szCs w:val="22"/>
          <w:lang w:val="es-CO" w:eastAsia="es-CO"/>
        </w:rPr>
      </w:pPr>
      <w:r w:rsidRPr="000A4892">
        <w:rPr>
          <w:rFonts w:ascii="Arial" w:hAnsi="Arial" w:cs="Arial"/>
          <w:noProof/>
          <w:sz w:val="22"/>
          <w:szCs w:val="22"/>
        </w:rPr>
        <w:lastRenderedPageBreak/>
        <w:drawing>
          <wp:inline distT="0" distB="0" distL="0" distR="0" wp14:anchorId="751BFC0C" wp14:editId="7031A283">
            <wp:extent cx="2937164" cy="2491405"/>
            <wp:effectExtent l="152400" t="152400" r="358775" b="36639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8306" cy="2500856"/>
                    </a:xfrm>
                    <a:prstGeom prst="rect">
                      <a:avLst/>
                    </a:prstGeom>
                    <a:ln>
                      <a:noFill/>
                    </a:ln>
                    <a:effectLst>
                      <a:outerShdw blurRad="292100" dist="139700" dir="2700000" algn="tl" rotWithShape="0">
                        <a:srgbClr val="333333">
                          <a:alpha val="65000"/>
                        </a:srgbClr>
                      </a:outerShdw>
                    </a:effectLst>
                  </pic:spPr>
                </pic:pic>
              </a:graphicData>
            </a:graphic>
          </wp:inline>
        </w:drawing>
      </w:r>
    </w:p>
    <w:p w14:paraId="6112F1DB" w14:textId="2ED555C5" w:rsidR="005F347D" w:rsidRPr="000A4892" w:rsidRDefault="005F347D" w:rsidP="005F347D">
      <w:pPr>
        <w:rPr>
          <w:rFonts w:ascii="Arial" w:hAnsi="Arial" w:cs="Arial"/>
          <w:sz w:val="22"/>
          <w:szCs w:val="22"/>
          <w:lang w:val="es-CO"/>
        </w:rPr>
      </w:pPr>
    </w:p>
    <w:p w14:paraId="617A15BF" w14:textId="4D721C3B" w:rsidR="007B51FF" w:rsidRPr="000A4892" w:rsidRDefault="005F347D" w:rsidP="005F347D">
      <w:pPr>
        <w:rPr>
          <w:rFonts w:ascii="Arial" w:hAnsi="Arial" w:cs="Arial"/>
          <w:b/>
          <w:bCs/>
          <w:sz w:val="22"/>
          <w:szCs w:val="22"/>
        </w:rPr>
      </w:pPr>
      <w:r w:rsidRPr="000A4892">
        <w:rPr>
          <w:rFonts w:ascii="Arial" w:hAnsi="Arial" w:cs="Arial"/>
          <w:b/>
          <w:bCs/>
          <w:sz w:val="22"/>
          <w:szCs w:val="22"/>
        </w:rPr>
        <w:t xml:space="preserve">Estructura </w:t>
      </w:r>
      <w:r w:rsidR="007B51FF" w:rsidRPr="000A4892">
        <w:rPr>
          <w:rFonts w:ascii="Arial" w:hAnsi="Arial" w:cs="Arial"/>
          <w:b/>
          <w:bCs/>
          <w:sz w:val="22"/>
          <w:szCs w:val="22"/>
        </w:rPr>
        <w:t>organizacional FUGA</w:t>
      </w:r>
    </w:p>
    <w:p w14:paraId="7E5AC4EF" w14:textId="77777777" w:rsidR="007B51FF" w:rsidRPr="000A4892" w:rsidRDefault="007B51FF" w:rsidP="005F347D">
      <w:pPr>
        <w:rPr>
          <w:rFonts w:ascii="Arial" w:hAnsi="Arial" w:cs="Arial"/>
          <w:sz w:val="22"/>
          <w:szCs w:val="22"/>
        </w:rPr>
      </w:pPr>
    </w:p>
    <w:p w14:paraId="6874D77D" w14:textId="77777777" w:rsidR="007B51FF" w:rsidRPr="000A4892" w:rsidRDefault="007B51FF" w:rsidP="007B51FF">
      <w:pPr>
        <w:spacing w:line="276" w:lineRule="auto"/>
        <w:jc w:val="both"/>
        <w:rPr>
          <w:rFonts w:ascii="Arial" w:eastAsia="Arial" w:hAnsi="Arial" w:cs="Arial"/>
          <w:sz w:val="22"/>
          <w:szCs w:val="22"/>
        </w:rPr>
      </w:pPr>
      <w:r w:rsidRPr="000A4892">
        <w:rPr>
          <w:rFonts w:ascii="Arial" w:eastAsia="Arial" w:hAnsi="Arial" w:cs="Arial"/>
          <w:sz w:val="22"/>
          <w:szCs w:val="22"/>
        </w:rPr>
        <w:t xml:space="preserve">Para el desarrollo de su objeto y funciones la Fundación Gilberto </w:t>
      </w:r>
      <w:proofErr w:type="spellStart"/>
      <w:r w:rsidRPr="000A4892">
        <w:rPr>
          <w:rFonts w:ascii="Arial" w:eastAsia="Arial" w:hAnsi="Arial" w:cs="Arial"/>
          <w:sz w:val="22"/>
          <w:szCs w:val="22"/>
        </w:rPr>
        <w:t>Alzate</w:t>
      </w:r>
      <w:proofErr w:type="spellEnd"/>
      <w:r w:rsidRPr="000A4892">
        <w:rPr>
          <w:rFonts w:ascii="Arial" w:eastAsia="Arial" w:hAnsi="Arial" w:cs="Arial"/>
          <w:sz w:val="22"/>
          <w:szCs w:val="22"/>
        </w:rPr>
        <w:t xml:space="preserve"> Avendaño, tendrá la siguiente estructura organizacional:</w:t>
      </w:r>
    </w:p>
    <w:p w14:paraId="657BB4F8" w14:textId="77777777" w:rsidR="007B51FF" w:rsidRPr="000A4892" w:rsidRDefault="007B51FF" w:rsidP="007B51FF">
      <w:pPr>
        <w:spacing w:line="276" w:lineRule="auto"/>
        <w:jc w:val="both"/>
        <w:rPr>
          <w:rFonts w:ascii="Arial" w:eastAsia="Arial" w:hAnsi="Arial" w:cs="Arial"/>
          <w:sz w:val="22"/>
          <w:szCs w:val="22"/>
        </w:rPr>
      </w:pPr>
    </w:p>
    <w:p w14:paraId="55DA70C6" w14:textId="77777777" w:rsidR="007B51FF" w:rsidRPr="000A4892" w:rsidRDefault="007B51FF" w:rsidP="007B51FF">
      <w:pPr>
        <w:spacing w:line="276" w:lineRule="auto"/>
        <w:jc w:val="both"/>
        <w:rPr>
          <w:rFonts w:ascii="Arial" w:eastAsia="Arial" w:hAnsi="Arial" w:cs="Arial"/>
          <w:sz w:val="22"/>
          <w:szCs w:val="22"/>
        </w:rPr>
      </w:pPr>
      <w:r w:rsidRPr="000A4892">
        <w:rPr>
          <w:rFonts w:ascii="Arial" w:eastAsia="Arial" w:hAnsi="Arial" w:cs="Arial"/>
          <w:sz w:val="22"/>
          <w:szCs w:val="22"/>
        </w:rPr>
        <w:t>1. Junta Directiva</w:t>
      </w:r>
    </w:p>
    <w:p w14:paraId="38253E3D" w14:textId="77777777" w:rsidR="007B51FF" w:rsidRPr="000A4892" w:rsidRDefault="007B51FF" w:rsidP="007B51FF">
      <w:pPr>
        <w:spacing w:line="276" w:lineRule="auto"/>
        <w:jc w:val="both"/>
        <w:rPr>
          <w:rFonts w:ascii="Arial" w:eastAsia="Arial" w:hAnsi="Arial" w:cs="Arial"/>
          <w:sz w:val="22"/>
          <w:szCs w:val="22"/>
        </w:rPr>
      </w:pPr>
      <w:r w:rsidRPr="000A4892">
        <w:rPr>
          <w:rFonts w:ascii="Arial" w:eastAsia="Arial" w:hAnsi="Arial" w:cs="Arial"/>
          <w:sz w:val="22"/>
          <w:szCs w:val="22"/>
        </w:rPr>
        <w:t>2. Dirección General</w:t>
      </w:r>
    </w:p>
    <w:p w14:paraId="07D169A1" w14:textId="77777777" w:rsidR="007B51FF" w:rsidRPr="000A4892" w:rsidRDefault="007B51FF" w:rsidP="007B51FF">
      <w:pPr>
        <w:spacing w:line="276" w:lineRule="auto"/>
        <w:jc w:val="both"/>
        <w:rPr>
          <w:rFonts w:ascii="Arial" w:eastAsia="Arial" w:hAnsi="Arial" w:cs="Arial"/>
          <w:sz w:val="22"/>
          <w:szCs w:val="22"/>
        </w:rPr>
      </w:pPr>
      <w:r w:rsidRPr="000A4892">
        <w:rPr>
          <w:rFonts w:ascii="Arial" w:eastAsia="Arial" w:hAnsi="Arial" w:cs="Arial"/>
          <w:sz w:val="22"/>
          <w:szCs w:val="22"/>
        </w:rPr>
        <w:t>2.1. Oficina de Control Interno</w:t>
      </w:r>
    </w:p>
    <w:p w14:paraId="07CDF333" w14:textId="77777777" w:rsidR="007B51FF" w:rsidRPr="000A4892" w:rsidRDefault="007B51FF" w:rsidP="007B51FF">
      <w:pPr>
        <w:spacing w:line="276" w:lineRule="auto"/>
        <w:jc w:val="both"/>
        <w:rPr>
          <w:rFonts w:ascii="Arial" w:eastAsia="Arial" w:hAnsi="Arial" w:cs="Arial"/>
          <w:sz w:val="22"/>
          <w:szCs w:val="22"/>
        </w:rPr>
      </w:pPr>
      <w:r w:rsidRPr="000A4892">
        <w:rPr>
          <w:rFonts w:ascii="Arial" w:eastAsia="Arial" w:hAnsi="Arial" w:cs="Arial"/>
          <w:sz w:val="22"/>
          <w:szCs w:val="22"/>
        </w:rPr>
        <w:t>2.2. Oficina Asesora de Planeación</w:t>
      </w:r>
    </w:p>
    <w:p w14:paraId="02F7975D" w14:textId="4EEC7B7D" w:rsidR="007B51FF" w:rsidRPr="000A4892" w:rsidRDefault="007B51FF" w:rsidP="007B51FF">
      <w:pPr>
        <w:spacing w:line="276" w:lineRule="auto"/>
        <w:jc w:val="both"/>
        <w:rPr>
          <w:rFonts w:ascii="Arial" w:eastAsia="Arial" w:hAnsi="Arial" w:cs="Arial"/>
          <w:sz w:val="22"/>
          <w:szCs w:val="22"/>
        </w:rPr>
      </w:pPr>
      <w:r w:rsidRPr="000A4892">
        <w:rPr>
          <w:rFonts w:ascii="Arial" w:eastAsia="Arial" w:hAnsi="Arial" w:cs="Arial"/>
          <w:sz w:val="22"/>
          <w:szCs w:val="22"/>
        </w:rPr>
        <w:t>2.3. Oficina Jurídica</w:t>
      </w:r>
    </w:p>
    <w:p w14:paraId="74FE0D81" w14:textId="0ABCE505" w:rsidR="00013AF5" w:rsidRPr="000A4892" w:rsidRDefault="00013AF5" w:rsidP="007B51FF">
      <w:pPr>
        <w:spacing w:line="276" w:lineRule="auto"/>
        <w:jc w:val="both"/>
        <w:rPr>
          <w:rFonts w:ascii="Arial" w:eastAsia="Arial" w:hAnsi="Arial" w:cs="Arial"/>
          <w:sz w:val="22"/>
          <w:szCs w:val="22"/>
        </w:rPr>
      </w:pPr>
      <w:r w:rsidRPr="000A4892">
        <w:rPr>
          <w:rFonts w:ascii="Arial" w:eastAsia="Arial" w:hAnsi="Arial" w:cs="Arial"/>
          <w:sz w:val="22"/>
          <w:szCs w:val="22"/>
        </w:rPr>
        <w:t>2.4.  Oficina de Control Interno Disciplinario</w:t>
      </w:r>
    </w:p>
    <w:p w14:paraId="6F768839" w14:textId="77777777" w:rsidR="007B51FF" w:rsidRPr="000A4892" w:rsidRDefault="007B51FF" w:rsidP="007B51FF">
      <w:pPr>
        <w:spacing w:line="276" w:lineRule="auto"/>
        <w:jc w:val="both"/>
        <w:rPr>
          <w:rFonts w:ascii="Arial" w:eastAsia="Arial" w:hAnsi="Arial" w:cs="Arial"/>
          <w:sz w:val="22"/>
          <w:szCs w:val="22"/>
        </w:rPr>
      </w:pPr>
      <w:r w:rsidRPr="000A4892">
        <w:rPr>
          <w:rFonts w:ascii="Arial" w:eastAsia="Arial" w:hAnsi="Arial" w:cs="Arial"/>
          <w:sz w:val="22"/>
          <w:szCs w:val="22"/>
        </w:rPr>
        <w:t>3. Subdirección para la Gestión del Centro de Bogotá</w:t>
      </w:r>
    </w:p>
    <w:p w14:paraId="3154F0D1" w14:textId="77777777" w:rsidR="007B51FF" w:rsidRPr="000A4892" w:rsidRDefault="007B51FF" w:rsidP="007B51FF">
      <w:pPr>
        <w:spacing w:line="276" w:lineRule="auto"/>
        <w:jc w:val="both"/>
        <w:rPr>
          <w:rFonts w:ascii="Arial" w:eastAsia="Arial" w:hAnsi="Arial" w:cs="Arial"/>
          <w:sz w:val="22"/>
          <w:szCs w:val="22"/>
        </w:rPr>
      </w:pPr>
      <w:r w:rsidRPr="000A4892">
        <w:rPr>
          <w:rFonts w:ascii="Arial" w:eastAsia="Arial" w:hAnsi="Arial" w:cs="Arial"/>
          <w:sz w:val="22"/>
          <w:szCs w:val="22"/>
        </w:rPr>
        <w:t>4. Subdirección Artística y Cultural</w:t>
      </w:r>
    </w:p>
    <w:p w14:paraId="22A740F1" w14:textId="77777777" w:rsidR="007B51FF" w:rsidRPr="000A4892" w:rsidRDefault="007B51FF" w:rsidP="007B51FF">
      <w:pPr>
        <w:spacing w:line="276" w:lineRule="auto"/>
        <w:jc w:val="both"/>
        <w:rPr>
          <w:rFonts w:ascii="Arial" w:eastAsia="Arial" w:hAnsi="Arial" w:cs="Arial"/>
          <w:sz w:val="22"/>
          <w:szCs w:val="22"/>
        </w:rPr>
      </w:pPr>
      <w:r w:rsidRPr="000A4892">
        <w:rPr>
          <w:rFonts w:ascii="Arial" w:eastAsia="Arial" w:hAnsi="Arial" w:cs="Arial"/>
          <w:sz w:val="22"/>
          <w:szCs w:val="22"/>
        </w:rPr>
        <w:t>5. Subdirección de Gestión Corporativa</w:t>
      </w:r>
    </w:p>
    <w:p w14:paraId="3B91EE6E" w14:textId="77777777" w:rsidR="007B51FF" w:rsidRPr="000A4892" w:rsidRDefault="007B51FF" w:rsidP="005F347D">
      <w:pPr>
        <w:rPr>
          <w:rFonts w:ascii="Arial" w:hAnsi="Arial" w:cs="Arial"/>
          <w:sz w:val="22"/>
          <w:szCs w:val="22"/>
        </w:rPr>
      </w:pPr>
    </w:p>
    <w:p w14:paraId="7813023F" w14:textId="402AA750" w:rsidR="007B51FF" w:rsidRPr="000A4892" w:rsidRDefault="00180507" w:rsidP="00A6338F">
      <w:pPr>
        <w:jc w:val="center"/>
        <w:rPr>
          <w:rFonts w:ascii="Arial" w:hAnsi="Arial" w:cs="Arial"/>
          <w:sz w:val="22"/>
          <w:szCs w:val="22"/>
        </w:rPr>
      </w:pPr>
      <w:ins w:id="14" w:author="FUGA11" w:date="2023-01-23T16:54:00Z">
        <w:r w:rsidRPr="000A4892">
          <w:rPr>
            <w:noProof/>
            <w:sz w:val="22"/>
            <w:szCs w:val="22"/>
          </w:rPr>
          <w:lastRenderedPageBreak/>
          <w:drawing>
            <wp:inline distT="0" distB="0" distL="0" distR="0" wp14:anchorId="02417939" wp14:editId="3F617504">
              <wp:extent cx="5486400" cy="30670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503" r="2241" b="1763"/>
                      <a:stretch/>
                    </pic:blipFill>
                    <pic:spPr bwMode="auto">
                      <a:xfrm>
                        <a:off x="0" y="0"/>
                        <a:ext cx="5486400" cy="3067050"/>
                      </a:xfrm>
                      <a:prstGeom prst="rect">
                        <a:avLst/>
                      </a:prstGeom>
                      <a:ln>
                        <a:noFill/>
                      </a:ln>
                      <a:extLst>
                        <a:ext uri="{53640926-AAD7-44D8-BBD7-CCE9431645EC}">
                          <a14:shadowObscured xmlns:a14="http://schemas.microsoft.com/office/drawing/2010/main"/>
                        </a:ext>
                      </a:extLst>
                    </pic:spPr>
                  </pic:pic>
                </a:graphicData>
              </a:graphic>
            </wp:inline>
          </w:drawing>
        </w:r>
      </w:ins>
    </w:p>
    <w:p w14:paraId="2843D6D4" w14:textId="5BA88891" w:rsidR="007B51FF" w:rsidRPr="000A4892" w:rsidRDefault="007B51FF" w:rsidP="005F347D">
      <w:pPr>
        <w:rPr>
          <w:rFonts w:ascii="Arial" w:hAnsi="Arial" w:cs="Arial"/>
          <w:sz w:val="22"/>
          <w:szCs w:val="22"/>
        </w:rPr>
      </w:pPr>
    </w:p>
    <w:p w14:paraId="6B8C06B4" w14:textId="77777777" w:rsidR="000F5DC3" w:rsidRPr="000A4892" w:rsidRDefault="000F5DC3" w:rsidP="005F347D">
      <w:pPr>
        <w:rPr>
          <w:rFonts w:ascii="Arial" w:hAnsi="Arial" w:cs="Arial"/>
          <w:sz w:val="22"/>
          <w:szCs w:val="22"/>
        </w:rPr>
      </w:pPr>
    </w:p>
    <w:p w14:paraId="1D40240F" w14:textId="067EA6E5" w:rsidR="007B51FF" w:rsidRPr="000A4892" w:rsidRDefault="00A6338F" w:rsidP="005F347D">
      <w:pPr>
        <w:rPr>
          <w:rFonts w:ascii="Arial" w:hAnsi="Arial" w:cs="Arial"/>
          <w:sz w:val="22"/>
          <w:szCs w:val="22"/>
        </w:rPr>
      </w:pPr>
      <w:r w:rsidRPr="000A4892">
        <w:rPr>
          <w:rFonts w:ascii="Arial" w:hAnsi="Arial" w:cs="Arial"/>
          <w:sz w:val="22"/>
          <w:szCs w:val="22"/>
        </w:rPr>
        <w:t xml:space="preserve">* </w:t>
      </w:r>
      <w:r w:rsidR="007B51FF" w:rsidRPr="000A4892">
        <w:rPr>
          <w:rFonts w:ascii="Arial" w:hAnsi="Arial" w:cs="Arial"/>
          <w:sz w:val="22"/>
          <w:szCs w:val="22"/>
        </w:rPr>
        <w:t xml:space="preserve">El equipo de </w:t>
      </w:r>
      <w:proofErr w:type="spellStart"/>
      <w:r w:rsidR="007B51FF" w:rsidRPr="000A4892">
        <w:rPr>
          <w:rFonts w:ascii="Arial" w:hAnsi="Arial" w:cs="Arial"/>
          <w:sz w:val="22"/>
          <w:szCs w:val="22"/>
        </w:rPr>
        <w:t>TICs</w:t>
      </w:r>
      <w:proofErr w:type="spellEnd"/>
      <w:r w:rsidR="007B51FF" w:rsidRPr="000A4892">
        <w:rPr>
          <w:rFonts w:ascii="Arial" w:hAnsi="Arial" w:cs="Arial"/>
          <w:sz w:val="22"/>
          <w:szCs w:val="22"/>
        </w:rPr>
        <w:t xml:space="preserve"> </w:t>
      </w:r>
      <w:r w:rsidRPr="000A4892">
        <w:rPr>
          <w:rFonts w:ascii="Arial" w:hAnsi="Arial" w:cs="Arial"/>
          <w:sz w:val="22"/>
          <w:szCs w:val="22"/>
        </w:rPr>
        <w:t xml:space="preserve">es un </w:t>
      </w:r>
      <w:r w:rsidR="000F5DC3" w:rsidRPr="000A4892">
        <w:rPr>
          <w:rFonts w:ascii="Arial" w:hAnsi="Arial" w:cs="Arial"/>
          <w:sz w:val="22"/>
          <w:szCs w:val="22"/>
        </w:rPr>
        <w:t xml:space="preserve">proceso </w:t>
      </w:r>
      <w:r w:rsidR="007B51FF" w:rsidRPr="000A4892">
        <w:rPr>
          <w:rFonts w:ascii="Arial" w:hAnsi="Arial" w:cs="Arial"/>
          <w:sz w:val="22"/>
          <w:szCs w:val="22"/>
        </w:rPr>
        <w:t xml:space="preserve">de la Subdirección de Gestión Corporativa. </w:t>
      </w:r>
    </w:p>
    <w:p w14:paraId="33E21C64" w14:textId="77777777" w:rsidR="00B55D0B" w:rsidRPr="000A4892" w:rsidRDefault="00B55D0B" w:rsidP="00B55D0B">
      <w:pPr>
        <w:rPr>
          <w:rFonts w:ascii="Arial" w:hAnsi="Arial" w:cs="Arial"/>
          <w:b/>
          <w:bCs/>
          <w:sz w:val="22"/>
          <w:szCs w:val="22"/>
        </w:rPr>
      </w:pPr>
    </w:p>
    <w:p w14:paraId="56F6DB4A" w14:textId="3A8DB353" w:rsidR="00B55D0B" w:rsidRPr="000A4892" w:rsidRDefault="005F347D" w:rsidP="00B55D0B">
      <w:pPr>
        <w:rPr>
          <w:rFonts w:ascii="Arial" w:hAnsi="Arial" w:cs="Arial"/>
          <w:b/>
          <w:bCs/>
          <w:sz w:val="22"/>
          <w:szCs w:val="22"/>
        </w:rPr>
      </w:pPr>
      <w:r w:rsidRPr="000A4892">
        <w:rPr>
          <w:rFonts w:ascii="Arial" w:hAnsi="Arial" w:cs="Arial"/>
          <w:b/>
          <w:bCs/>
          <w:sz w:val="22"/>
          <w:szCs w:val="22"/>
        </w:rPr>
        <w:t xml:space="preserve">Sistema de gestión </w:t>
      </w:r>
      <w:r w:rsidR="00B55D0B" w:rsidRPr="000A4892">
        <w:rPr>
          <w:rFonts w:ascii="Arial" w:hAnsi="Arial" w:cs="Arial"/>
          <w:b/>
          <w:bCs/>
          <w:sz w:val="22"/>
          <w:szCs w:val="22"/>
        </w:rPr>
        <w:t>por procesos</w:t>
      </w:r>
    </w:p>
    <w:p w14:paraId="7674DE4D" w14:textId="7C81169F" w:rsidR="00B55D0B" w:rsidRPr="000A4892" w:rsidRDefault="00B55D0B" w:rsidP="00B55D0B">
      <w:pPr>
        <w:rPr>
          <w:rFonts w:ascii="Arial" w:hAnsi="Arial" w:cs="Arial"/>
          <w:b/>
          <w:bCs/>
          <w:sz w:val="22"/>
          <w:szCs w:val="22"/>
        </w:rPr>
      </w:pPr>
    </w:p>
    <w:p w14:paraId="7F4DCC44" w14:textId="2E215A77" w:rsidR="00B55D0B" w:rsidRPr="000A4892" w:rsidRDefault="00A6338F" w:rsidP="00B55D0B">
      <w:pPr>
        <w:jc w:val="center"/>
        <w:rPr>
          <w:rFonts w:ascii="Arial" w:hAnsi="Arial" w:cs="Arial"/>
          <w:b/>
          <w:bCs/>
          <w:sz w:val="22"/>
          <w:szCs w:val="22"/>
        </w:rPr>
      </w:pPr>
      <w:r w:rsidRPr="000A4892">
        <w:rPr>
          <w:rFonts w:ascii="Arial" w:hAnsi="Arial" w:cs="Arial"/>
          <w:noProof/>
          <w:sz w:val="22"/>
          <w:szCs w:val="22"/>
        </w:rPr>
        <w:lastRenderedPageBreak/>
        <mc:AlternateContent>
          <mc:Choice Requires="wps">
            <w:drawing>
              <wp:anchor distT="0" distB="0" distL="114300" distR="114300" simplePos="0" relativeHeight="251660288" behindDoc="0" locked="0" layoutInCell="1" allowOverlap="1" wp14:anchorId="4408A0B7" wp14:editId="65503E32">
                <wp:simplePos x="0" y="0"/>
                <wp:positionH relativeFrom="column">
                  <wp:posOffset>1958340</wp:posOffset>
                </wp:positionH>
                <wp:positionV relativeFrom="paragraph">
                  <wp:posOffset>1292224</wp:posOffset>
                </wp:positionV>
                <wp:extent cx="485775" cy="676275"/>
                <wp:effectExtent l="0" t="0" r="28575" b="28575"/>
                <wp:wrapNone/>
                <wp:docPr id="33" name="Elipse 33"/>
                <wp:cNvGraphicFramePr/>
                <a:graphic xmlns:a="http://schemas.openxmlformats.org/drawingml/2006/main">
                  <a:graphicData uri="http://schemas.microsoft.com/office/word/2010/wordprocessingShape">
                    <wps:wsp>
                      <wps:cNvSpPr/>
                      <wps:spPr>
                        <a:xfrm>
                          <a:off x="0" y="0"/>
                          <a:ext cx="485775" cy="676275"/>
                        </a:xfrm>
                        <a:prstGeom prst="ellipse">
                          <a:avLst/>
                        </a:prstGeom>
                        <a:noFill/>
                        <a:ln>
                          <a:solidFill>
                            <a:srgbClr val="FF00FF"/>
                          </a:solidFill>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6913C" id="Elipse 33" o:spid="_x0000_s1026" style="position:absolute;margin-left:154.2pt;margin-top:101.75pt;width:38.2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" filled="f" strokecolor="fuchsia" strokeweight="1pt">
                <v:stroke dashstyle="dash" joinstyle="miter"/>
              </v:oval>
            </w:pict>
          </mc:Fallback>
        </mc:AlternateContent>
      </w:r>
      <w:r w:rsidR="00B55D0B" w:rsidRPr="000A4892">
        <w:rPr>
          <w:rFonts w:ascii="Arial" w:hAnsi="Arial" w:cs="Arial"/>
          <w:noProof/>
          <w:sz w:val="22"/>
          <w:szCs w:val="22"/>
        </w:rPr>
        <mc:AlternateContent>
          <mc:Choice Requires="wps">
            <w:drawing>
              <wp:anchor distT="0" distB="0" distL="114300" distR="114300" simplePos="0" relativeHeight="251661312" behindDoc="0" locked="0" layoutInCell="1" allowOverlap="1" wp14:anchorId="4BEC3533" wp14:editId="7E2A579B">
                <wp:simplePos x="0" y="0"/>
                <wp:positionH relativeFrom="column">
                  <wp:posOffset>1497316</wp:posOffset>
                </wp:positionH>
                <wp:positionV relativeFrom="paragraph">
                  <wp:posOffset>1505585</wp:posOffset>
                </wp:positionV>
                <wp:extent cx="379379" cy="223736"/>
                <wp:effectExtent l="0" t="19050" r="40005" b="43180"/>
                <wp:wrapNone/>
                <wp:docPr id="34" name="Flecha: a la derecha 34"/>
                <wp:cNvGraphicFramePr/>
                <a:graphic xmlns:a="http://schemas.openxmlformats.org/drawingml/2006/main">
                  <a:graphicData uri="http://schemas.microsoft.com/office/word/2010/wordprocessingShape">
                    <wps:wsp>
                      <wps:cNvSpPr/>
                      <wps:spPr>
                        <a:xfrm>
                          <a:off x="0" y="0"/>
                          <a:ext cx="379379" cy="223736"/>
                        </a:xfrm>
                        <a:prstGeom prst="rightArrow">
                          <a:avLst/>
                        </a:prstGeom>
                        <a:solidFill>
                          <a:srgbClr val="471D93"/>
                        </a:solidFill>
                        <a:ln>
                          <a:solidFill>
                            <a:srgbClr val="471D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13F3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4" o:spid="_x0000_s1026" type="#_x0000_t13" style="position:absolute;margin-left:117.9pt;margin-top:118.55pt;width:29.85pt;height:17.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" adj="15231" fillcolor="#471d93" strokecolor="#471d93" strokeweight="1pt"/>
            </w:pict>
          </mc:Fallback>
        </mc:AlternateContent>
      </w:r>
      <w:ins w:id="15" w:author="FUGA11" w:date="2023-01-23T17:01:00Z">
        <w:r w:rsidR="00E25FBE" w:rsidRPr="000A4892">
          <w:rPr>
            <w:noProof/>
            <w:sz w:val="22"/>
            <w:szCs w:val="22"/>
          </w:rPr>
          <w:drawing>
            <wp:inline distT="0" distB="0" distL="0" distR="0" wp14:anchorId="2BBCECF7" wp14:editId="50984E1D">
              <wp:extent cx="5612130" cy="3931285"/>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931285"/>
                      </a:xfrm>
                      <a:prstGeom prst="rect">
                        <a:avLst/>
                      </a:prstGeom>
                    </pic:spPr>
                  </pic:pic>
                </a:graphicData>
              </a:graphic>
            </wp:inline>
          </w:drawing>
        </w:r>
      </w:ins>
    </w:p>
    <w:p w14:paraId="0B149AB8" w14:textId="77777777" w:rsidR="00B55D0B" w:rsidRPr="000A4892" w:rsidRDefault="00B55D0B" w:rsidP="00B55D0B">
      <w:pPr>
        <w:spacing w:line="276" w:lineRule="auto"/>
        <w:jc w:val="both"/>
        <w:rPr>
          <w:rFonts w:ascii="Arial" w:eastAsia="Arial" w:hAnsi="Arial" w:cs="Arial"/>
          <w:sz w:val="22"/>
          <w:szCs w:val="22"/>
        </w:rPr>
      </w:pPr>
    </w:p>
    <w:p w14:paraId="68EB40D5" w14:textId="77777777" w:rsidR="0002378F" w:rsidRPr="000A4892" w:rsidRDefault="00B55D0B" w:rsidP="00B55D0B">
      <w:pPr>
        <w:spacing w:line="276" w:lineRule="auto"/>
        <w:jc w:val="both"/>
        <w:rPr>
          <w:rFonts w:ascii="Arial" w:eastAsia="Arial" w:hAnsi="Arial" w:cs="Arial"/>
          <w:sz w:val="22"/>
          <w:szCs w:val="22"/>
        </w:rPr>
      </w:pPr>
      <w:r w:rsidRPr="000A4892">
        <w:rPr>
          <w:rFonts w:ascii="Arial" w:eastAsia="Arial" w:hAnsi="Arial" w:cs="Arial"/>
          <w:sz w:val="22"/>
          <w:szCs w:val="22"/>
        </w:rPr>
        <w:t xml:space="preserve">La Fundación Gilberto </w:t>
      </w:r>
      <w:proofErr w:type="spellStart"/>
      <w:r w:rsidRPr="000A4892">
        <w:rPr>
          <w:rFonts w:ascii="Arial" w:eastAsia="Arial" w:hAnsi="Arial" w:cs="Arial"/>
          <w:sz w:val="22"/>
          <w:szCs w:val="22"/>
        </w:rPr>
        <w:t>Alzate</w:t>
      </w:r>
      <w:proofErr w:type="spellEnd"/>
      <w:r w:rsidRPr="000A4892">
        <w:rPr>
          <w:rFonts w:ascii="Arial" w:eastAsia="Arial" w:hAnsi="Arial" w:cs="Arial"/>
          <w:sz w:val="22"/>
          <w:szCs w:val="22"/>
        </w:rPr>
        <w:t xml:space="preserve"> Avendaño desarrolla sus actividades con un enfoque basado en procesos, necesarios para la sostenibilidad del Sistema de Gestión y alineados con el </w:t>
      </w:r>
    </w:p>
    <w:p w14:paraId="24843366" w14:textId="1D372DF8" w:rsidR="00B55D0B" w:rsidRPr="000A4892" w:rsidRDefault="00B55D0B" w:rsidP="00B55D0B">
      <w:pPr>
        <w:spacing w:line="276" w:lineRule="auto"/>
        <w:jc w:val="both"/>
        <w:rPr>
          <w:rFonts w:ascii="Arial" w:eastAsia="Arial" w:hAnsi="Arial" w:cs="Arial"/>
          <w:sz w:val="22"/>
          <w:szCs w:val="22"/>
        </w:rPr>
      </w:pPr>
      <w:r w:rsidRPr="000A4892">
        <w:rPr>
          <w:rFonts w:ascii="Arial" w:eastAsia="Arial" w:hAnsi="Arial" w:cs="Arial"/>
          <w:sz w:val="22"/>
          <w:szCs w:val="22"/>
        </w:rPr>
        <w:t>Modelo Integrado de Planeación y Gestión (MIPG). El Mapa de Procesos, consta de doce (12) procesos agrupados en cuatro (4) categorías así:</w:t>
      </w:r>
    </w:p>
    <w:p w14:paraId="7EB49908" w14:textId="77777777" w:rsidR="00B55D0B" w:rsidRPr="000A4892" w:rsidRDefault="00B55D0B" w:rsidP="00B55D0B">
      <w:pPr>
        <w:spacing w:line="276" w:lineRule="auto"/>
        <w:jc w:val="both"/>
        <w:rPr>
          <w:rFonts w:ascii="Arial" w:eastAsia="Arial" w:hAnsi="Arial" w:cs="Arial"/>
          <w:sz w:val="22"/>
          <w:szCs w:val="22"/>
        </w:rPr>
      </w:pPr>
    </w:p>
    <w:p w14:paraId="715FC4F5" w14:textId="77777777" w:rsidR="00B55D0B" w:rsidRPr="000A4892" w:rsidRDefault="00B55D0B" w:rsidP="00B55D0B">
      <w:pPr>
        <w:numPr>
          <w:ilvl w:val="0"/>
          <w:numId w:val="51"/>
        </w:numPr>
        <w:pBdr>
          <w:top w:val="nil"/>
          <w:left w:val="nil"/>
          <w:bottom w:val="nil"/>
          <w:right w:val="nil"/>
          <w:between w:val="nil"/>
        </w:pBdr>
        <w:shd w:val="clear" w:color="auto" w:fill="FFFFFF"/>
        <w:spacing w:line="276" w:lineRule="auto"/>
        <w:ind w:left="284" w:hanging="284"/>
        <w:jc w:val="both"/>
        <w:rPr>
          <w:rFonts w:ascii="Arial" w:eastAsia="Arial" w:hAnsi="Arial" w:cs="Arial"/>
          <w:color w:val="000000"/>
          <w:sz w:val="22"/>
          <w:szCs w:val="22"/>
        </w:rPr>
      </w:pPr>
      <w:r w:rsidRPr="000A4892">
        <w:rPr>
          <w:rFonts w:ascii="Arial" w:eastAsia="Arial" w:hAnsi="Arial" w:cs="Arial"/>
          <w:b/>
          <w:color w:val="000000"/>
          <w:sz w:val="22"/>
          <w:szCs w:val="22"/>
        </w:rPr>
        <w:t>PROCESOS ESTRATÉGICOS: </w:t>
      </w:r>
      <w:r w:rsidRPr="000A4892">
        <w:rPr>
          <w:rFonts w:ascii="Arial" w:eastAsia="Arial" w:hAnsi="Arial" w:cs="Arial"/>
          <w:color w:val="000000"/>
          <w:sz w:val="22"/>
          <w:szCs w:val="22"/>
        </w:rPr>
        <w:t xml:space="preserve">En esta categoría se agrupan cuatro (4) procesos que aportan a mantener el rumbo y enfoque de la organización. El primero, asociado a la planeación de la entidad – </w:t>
      </w:r>
      <w:r w:rsidRPr="000A4892">
        <w:rPr>
          <w:rFonts w:ascii="Arial" w:eastAsia="Arial" w:hAnsi="Arial" w:cs="Arial"/>
          <w:sz w:val="22"/>
          <w:szCs w:val="22"/>
        </w:rPr>
        <w:t>P</w:t>
      </w:r>
      <w:r w:rsidRPr="000A4892">
        <w:rPr>
          <w:rFonts w:ascii="Arial" w:eastAsia="Arial" w:hAnsi="Arial" w:cs="Arial"/>
          <w:color w:val="000000"/>
          <w:sz w:val="22"/>
          <w:szCs w:val="22"/>
        </w:rPr>
        <w:t>roceso de Planeación</w:t>
      </w:r>
      <w:r w:rsidRPr="000A4892">
        <w:rPr>
          <w:rFonts w:ascii="Arial" w:eastAsia="Arial" w:hAnsi="Arial" w:cs="Arial"/>
          <w:sz w:val="22"/>
          <w:szCs w:val="22"/>
        </w:rPr>
        <w:t>;</w:t>
      </w:r>
      <w:r w:rsidRPr="000A4892">
        <w:rPr>
          <w:rFonts w:ascii="Arial" w:eastAsia="Arial" w:hAnsi="Arial" w:cs="Arial"/>
          <w:color w:val="000000"/>
          <w:sz w:val="22"/>
          <w:szCs w:val="22"/>
        </w:rPr>
        <w:t xml:space="preserve"> el segundo aporta a que los esfuerzos y acciones de la entidad se enfoquen en </w:t>
      </w:r>
      <w:r w:rsidRPr="000A4892">
        <w:rPr>
          <w:rFonts w:ascii="Arial" w:eastAsia="Arial" w:hAnsi="Arial" w:cs="Arial"/>
          <w:sz w:val="22"/>
          <w:szCs w:val="22"/>
        </w:rPr>
        <w:t>responder</w:t>
      </w:r>
      <w:r w:rsidRPr="000A4892">
        <w:rPr>
          <w:rFonts w:ascii="Arial" w:eastAsia="Arial" w:hAnsi="Arial" w:cs="Arial"/>
          <w:color w:val="000000"/>
          <w:sz w:val="22"/>
          <w:szCs w:val="22"/>
        </w:rPr>
        <w:t xml:space="preserve"> y satisfacer las necesidades de la ciudadanía - </w:t>
      </w:r>
      <w:r w:rsidRPr="000A4892">
        <w:rPr>
          <w:rFonts w:ascii="Arial" w:eastAsia="Arial" w:hAnsi="Arial" w:cs="Arial"/>
          <w:color w:val="000000"/>
          <w:sz w:val="22"/>
          <w:szCs w:val="22"/>
          <w:highlight w:val="white"/>
        </w:rPr>
        <w:t xml:space="preserve"> Proceso de Servicio al </w:t>
      </w:r>
      <w:r w:rsidRPr="000A4892">
        <w:rPr>
          <w:rFonts w:ascii="Arial" w:eastAsia="Arial" w:hAnsi="Arial" w:cs="Arial"/>
          <w:sz w:val="22"/>
          <w:szCs w:val="22"/>
          <w:highlight w:val="white"/>
        </w:rPr>
        <w:t>C</w:t>
      </w:r>
      <w:r w:rsidRPr="000A4892">
        <w:rPr>
          <w:rFonts w:ascii="Arial" w:eastAsia="Arial" w:hAnsi="Arial" w:cs="Arial"/>
          <w:color w:val="000000"/>
          <w:sz w:val="22"/>
          <w:szCs w:val="22"/>
          <w:highlight w:val="white"/>
        </w:rPr>
        <w:t>iudadano</w:t>
      </w:r>
      <w:r w:rsidRPr="000A4892">
        <w:rPr>
          <w:rFonts w:ascii="Arial" w:eastAsia="Arial" w:hAnsi="Arial" w:cs="Arial"/>
          <w:sz w:val="22"/>
          <w:szCs w:val="22"/>
        </w:rPr>
        <w:t>;</w:t>
      </w:r>
      <w:r w:rsidRPr="000A4892">
        <w:rPr>
          <w:rFonts w:ascii="Arial" w:eastAsia="Arial" w:hAnsi="Arial" w:cs="Arial"/>
          <w:color w:val="000000"/>
          <w:sz w:val="22"/>
          <w:szCs w:val="22"/>
        </w:rPr>
        <w:t xml:space="preserve"> el tercero asociado al posicionamiento de la entidad y su interacción interna y externa a través de la comunicación- Proceso Gestión de las </w:t>
      </w:r>
      <w:r w:rsidRPr="000A4892">
        <w:rPr>
          <w:rFonts w:ascii="Arial" w:eastAsia="Arial" w:hAnsi="Arial" w:cs="Arial"/>
          <w:sz w:val="22"/>
          <w:szCs w:val="22"/>
        </w:rPr>
        <w:t>C</w:t>
      </w:r>
      <w:r w:rsidRPr="000A4892">
        <w:rPr>
          <w:rFonts w:ascii="Arial" w:eastAsia="Arial" w:hAnsi="Arial" w:cs="Arial"/>
          <w:color w:val="000000"/>
          <w:sz w:val="22"/>
          <w:szCs w:val="22"/>
        </w:rPr>
        <w:t xml:space="preserve">omunicaciones y el cuarto, que busca el fortalecimiento de la gestión de la entidad dando prioridad al desarrollo y bienestar de todo el personal que labora en la entidad. Este último, denominado </w:t>
      </w:r>
      <w:r w:rsidRPr="000A4892">
        <w:rPr>
          <w:rFonts w:ascii="Arial" w:eastAsia="Arial" w:hAnsi="Arial" w:cs="Arial"/>
          <w:color w:val="000000"/>
          <w:sz w:val="22"/>
          <w:szCs w:val="22"/>
          <w:highlight w:val="white"/>
        </w:rPr>
        <w:t xml:space="preserve">Proceso de Gestión del </w:t>
      </w:r>
      <w:r w:rsidRPr="000A4892">
        <w:rPr>
          <w:rFonts w:ascii="Arial" w:eastAsia="Arial" w:hAnsi="Arial" w:cs="Arial"/>
          <w:sz w:val="22"/>
          <w:szCs w:val="22"/>
          <w:highlight w:val="white"/>
        </w:rPr>
        <w:t>T</w:t>
      </w:r>
      <w:r w:rsidRPr="000A4892">
        <w:rPr>
          <w:rFonts w:ascii="Arial" w:eastAsia="Arial" w:hAnsi="Arial" w:cs="Arial"/>
          <w:color w:val="000000"/>
          <w:sz w:val="22"/>
          <w:szCs w:val="22"/>
          <w:highlight w:val="white"/>
        </w:rPr>
        <w:t xml:space="preserve">alento </w:t>
      </w:r>
      <w:r w:rsidRPr="000A4892">
        <w:rPr>
          <w:rFonts w:ascii="Arial" w:eastAsia="Arial" w:hAnsi="Arial" w:cs="Arial"/>
          <w:sz w:val="22"/>
          <w:szCs w:val="22"/>
          <w:highlight w:val="white"/>
        </w:rPr>
        <w:t>H</w:t>
      </w:r>
      <w:r w:rsidRPr="000A4892">
        <w:rPr>
          <w:rFonts w:ascii="Arial" w:eastAsia="Arial" w:hAnsi="Arial" w:cs="Arial"/>
          <w:color w:val="000000"/>
          <w:sz w:val="22"/>
          <w:szCs w:val="22"/>
          <w:highlight w:val="white"/>
        </w:rPr>
        <w:t>umano.</w:t>
      </w:r>
    </w:p>
    <w:p w14:paraId="0213F15B" w14:textId="77777777" w:rsidR="00B55D0B" w:rsidRPr="000A4892" w:rsidRDefault="00B55D0B" w:rsidP="00B55D0B">
      <w:pPr>
        <w:pBdr>
          <w:top w:val="nil"/>
          <w:left w:val="nil"/>
          <w:bottom w:val="nil"/>
          <w:right w:val="nil"/>
          <w:between w:val="nil"/>
        </w:pBdr>
        <w:shd w:val="clear" w:color="auto" w:fill="FFFFFF"/>
        <w:spacing w:line="276" w:lineRule="auto"/>
        <w:ind w:left="284"/>
        <w:jc w:val="both"/>
        <w:rPr>
          <w:rFonts w:ascii="Arial" w:eastAsia="Arial" w:hAnsi="Arial" w:cs="Arial"/>
          <w:color w:val="000000"/>
          <w:sz w:val="22"/>
          <w:szCs w:val="22"/>
        </w:rPr>
      </w:pPr>
      <w:r w:rsidRPr="000A4892">
        <w:rPr>
          <w:rFonts w:ascii="Arial" w:eastAsia="Arial" w:hAnsi="Arial" w:cs="Arial"/>
          <w:color w:val="000000"/>
          <w:sz w:val="22"/>
          <w:szCs w:val="22"/>
        </w:rPr>
        <w:t> </w:t>
      </w:r>
    </w:p>
    <w:p w14:paraId="521ED765" w14:textId="77777777" w:rsidR="00B55D0B" w:rsidRPr="000A4892" w:rsidRDefault="00B55D0B" w:rsidP="00B55D0B">
      <w:pPr>
        <w:numPr>
          <w:ilvl w:val="0"/>
          <w:numId w:val="51"/>
        </w:numPr>
        <w:pBdr>
          <w:top w:val="nil"/>
          <w:left w:val="nil"/>
          <w:bottom w:val="nil"/>
          <w:right w:val="nil"/>
          <w:between w:val="nil"/>
        </w:pBdr>
        <w:shd w:val="clear" w:color="auto" w:fill="FFFFFF"/>
        <w:spacing w:line="276" w:lineRule="auto"/>
        <w:ind w:left="284" w:hanging="284"/>
        <w:jc w:val="both"/>
        <w:rPr>
          <w:rFonts w:ascii="Arial" w:eastAsia="Arial" w:hAnsi="Arial" w:cs="Arial"/>
          <w:color w:val="000000"/>
          <w:sz w:val="22"/>
          <w:szCs w:val="22"/>
        </w:rPr>
      </w:pPr>
      <w:r w:rsidRPr="000A4892">
        <w:rPr>
          <w:rFonts w:ascii="Arial" w:eastAsia="Arial" w:hAnsi="Arial" w:cs="Arial"/>
          <w:b/>
          <w:color w:val="000000"/>
          <w:sz w:val="22"/>
          <w:szCs w:val="22"/>
        </w:rPr>
        <w:t>PROCESOS DE EVALUACIÓN Y MEJORA:</w:t>
      </w:r>
      <w:r w:rsidRPr="000A4892">
        <w:rPr>
          <w:rFonts w:ascii="Arial" w:eastAsia="Arial" w:hAnsi="Arial" w:cs="Arial"/>
          <w:color w:val="000000"/>
          <w:sz w:val="22"/>
          <w:szCs w:val="22"/>
        </w:rPr>
        <w:t xml:space="preserve"> Permiten un enfoque de mejoramiento continuo. En esta categoría se encuentran dos (2) procesos: el </w:t>
      </w:r>
      <w:r w:rsidRPr="000A4892">
        <w:rPr>
          <w:rFonts w:ascii="Arial" w:eastAsia="Arial" w:hAnsi="Arial" w:cs="Arial"/>
          <w:color w:val="000000"/>
          <w:sz w:val="22"/>
          <w:szCs w:val="22"/>
          <w:highlight w:val="white"/>
        </w:rPr>
        <w:t xml:space="preserve">Proceso de Gestión de Mejora y el </w:t>
      </w:r>
      <w:r w:rsidRPr="000A4892">
        <w:rPr>
          <w:rFonts w:ascii="Arial" w:eastAsia="Arial" w:hAnsi="Arial" w:cs="Arial"/>
          <w:color w:val="000000"/>
          <w:sz w:val="22"/>
          <w:szCs w:val="22"/>
        </w:rPr>
        <w:t>Proceso</w:t>
      </w:r>
      <w:r w:rsidRPr="000A4892">
        <w:rPr>
          <w:rFonts w:ascii="Arial" w:eastAsia="Arial" w:hAnsi="Arial" w:cs="Arial"/>
          <w:color w:val="000000"/>
          <w:sz w:val="22"/>
          <w:szCs w:val="22"/>
          <w:highlight w:val="white"/>
        </w:rPr>
        <w:t xml:space="preserve"> de Evaluación Independiente de la Gestión.</w:t>
      </w:r>
      <w:r w:rsidRPr="000A4892">
        <w:rPr>
          <w:rFonts w:ascii="Arial" w:eastAsia="Arial" w:hAnsi="Arial" w:cs="Arial"/>
          <w:color w:val="000000"/>
          <w:sz w:val="22"/>
          <w:szCs w:val="22"/>
        </w:rPr>
        <w:br/>
        <w:t> </w:t>
      </w:r>
    </w:p>
    <w:p w14:paraId="043A2566" w14:textId="77777777" w:rsidR="00B55D0B" w:rsidRPr="000A4892" w:rsidRDefault="00B55D0B" w:rsidP="00B55D0B">
      <w:pPr>
        <w:numPr>
          <w:ilvl w:val="0"/>
          <w:numId w:val="51"/>
        </w:numPr>
        <w:pBdr>
          <w:top w:val="nil"/>
          <w:left w:val="nil"/>
          <w:bottom w:val="nil"/>
          <w:right w:val="nil"/>
          <w:between w:val="nil"/>
        </w:pBdr>
        <w:shd w:val="clear" w:color="auto" w:fill="FFFFFF"/>
        <w:spacing w:line="276" w:lineRule="auto"/>
        <w:ind w:left="284" w:hanging="284"/>
        <w:jc w:val="both"/>
        <w:rPr>
          <w:rFonts w:ascii="Arial" w:eastAsia="Arial" w:hAnsi="Arial" w:cs="Arial"/>
          <w:color w:val="000000"/>
          <w:sz w:val="22"/>
          <w:szCs w:val="22"/>
        </w:rPr>
      </w:pPr>
      <w:r w:rsidRPr="000A4892">
        <w:rPr>
          <w:rFonts w:ascii="Arial" w:eastAsia="Arial" w:hAnsi="Arial" w:cs="Arial"/>
          <w:b/>
          <w:color w:val="000000"/>
          <w:sz w:val="22"/>
          <w:szCs w:val="22"/>
        </w:rPr>
        <w:lastRenderedPageBreak/>
        <w:t>PROCESOS MISIONALES:</w:t>
      </w:r>
      <w:r w:rsidRPr="000A4892">
        <w:rPr>
          <w:rFonts w:ascii="Arial" w:eastAsia="Arial" w:hAnsi="Arial" w:cs="Arial"/>
          <w:color w:val="000000"/>
          <w:sz w:val="22"/>
          <w:szCs w:val="22"/>
        </w:rPr>
        <w:t xml:space="preserve">  Permiten que la entidad cumpla con su razón de ser, su misión y así pueda satisfacer las necesidades de la ciudadanía, los usuarios y grupos de interés. En esta categoría se encuentra el proceso de </w:t>
      </w:r>
      <w:r w:rsidRPr="000A4892">
        <w:rPr>
          <w:rFonts w:ascii="Arial" w:eastAsia="Arial" w:hAnsi="Arial" w:cs="Arial"/>
          <w:color w:val="000000"/>
          <w:sz w:val="22"/>
          <w:szCs w:val="22"/>
          <w:highlight w:val="white"/>
        </w:rPr>
        <w:t>Transformación Cultural para la Revitalización del Centro.</w:t>
      </w:r>
    </w:p>
    <w:p w14:paraId="45B96D28" w14:textId="77777777" w:rsidR="00B55D0B" w:rsidRPr="000A4892" w:rsidRDefault="00B55D0B" w:rsidP="00B55D0B">
      <w:pPr>
        <w:pBdr>
          <w:top w:val="nil"/>
          <w:left w:val="nil"/>
          <w:bottom w:val="nil"/>
          <w:right w:val="nil"/>
          <w:between w:val="nil"/>
        </w:pBdr>
        <w:shd w:val="clear" w:color="auto" w:fill="FFFFFF"/>
        <w:spacing w:line="276" w:lineRule="auto"/>
        <w:ind w:left="284"/>
        <w:jc w:val="both"/>
        <w:rPr>
          <w:rFonts w:ascii="Arial" w:eastAsia="Arial" w:hAnsi="Arial" w:cs="Arial"/>
          <w:color w:val="000000"/>
          <w:sz w:val="22"/>
          <w:szCs w:val="22"/>
        </w:rPr>
      </w:pPr>
      <w:r w:rsidRPr="000A4892">
        <w:rPr>
          <w:rFonts w:ascii="Arial" w:eastAsia="Arial" w:hAnsi="Arial" w:cs="Arial"/>
          <w:color w:val="000000"/>
          <w:sz w:val="22"/>
          <w:szCs w:val="22"/>
        </w:rPr>
        <w:t> </w:t>
      </w:r>
    </w:p>
    <w:p w14:paraId="644CFF2A" w14:textId="560ADDF0" w:rsidR="00B55D0B" w:rsidRPr="000A4892" w:rsidRDefault="00B55D0B" w:rsidP="002D7796">
      <w:pPr>
        <w:numPr>
          <w:ilvl w:val="0"/>
          <w:numId w:val="51"/>
        </w:numPr>
        <w:pBdr>
          <w:top w:val="nil"/>
          <w:left w:val="nil"/>
          <w:bottom w:val="nil"/>
          <w:right w:val="nil"/>
          <w:between w:val="nil"/>
        </w:pBdr>
        <w:shd w:val="clear" w:color="auto" w:fill="FFFFFF"/>
        <w:spacing w:line="276" w:lineRule="auto"/>
        <w:ind w:left="284" w:hanging="284"/>
        <w:jc w:val="both"/>
        <w:rPr>
          <w:rFonts w:ascii="Arial" w:eastAsia="Arial" w:hAnsi="Arial" w:cs="Arial"/>
          <w:color w:val="000000"/>
          <w:sz w:val="22"/>
          <w:szCs w:val="22"/>
        </w:rPr>
      </w:pPr>
      <w:r w:rsidRPr="000A4892">
        <w:rPr>
          <w:rFonts w:ascii="Arial" w:eastAsia="Arial" w:hAnsi="Arial" w:cs="Arial"/>
          <w:b/>
          <w:color w:val="000000"/>
          <w:sz w:val="22"/>
          <w:szCs w:val="22"/>
        </w:rPr>
        <w:t>PROCESOS TRANSVERSALES:</w:t>
      </w:r>
      <w:r w:rsidRPr="000A4892">
        <w:rPr>
          <w:rFonts w:ascii="Arial" w:eastAsia="Arial" w:hAnsi="Arial" w:cs="Arial"/>
          <w:color w:val="000000"/>
          <w:sz w:val="22"/>
          <w:szCs w:val="22"/>
        </w:rPr>
        <w:t xml:space="preserve"> Esta categoría agrupa cinco (5) procesos de apoyo que dan el soporte para cumplir con la misión de la entidad: </w:t>
      </w:r>
      <w:r w:rsidRPr="000A4892">
        <w:rPr>
          <w:rFonts w:ascii="Arial" w:eastAsia="Arial" w:hAnsi="Arial" w:cs="Arial"/>
          <w:color w:val="000000"/>
          <w:sz w:val="22"/>
          <w:szCs w:val="22"/>
          <w:highlight w:val="white"/>
        </w:rPr>
        <w:t xml:space="preserve">Proceso de Gestión </w:t>
      </w:r>
      <w:r w:rsidRPr="000A4892">
        <w:rPr>
          <w:rFonts w:ascii="Arial" w:eastAsia="Arial" w:hAnsi="Arial" w:cs="Arial"/>
          <w:sz w:val="22"/>
          <w:szCs w:val="22"/>
          <w:highlight w:val="white"/>
        </w:rPr>
        <w:t>D</w:t>
      </w:r>
      <w:r w:rsidRPr="000A4892">
        <w:rPr>
          <w:rFonts w:ascii="Arial" w:eastAsia="Arial" w:hAnsi="Arial" w:cs="Arial"/>
          <w:color w:val="000000"/>
          <w:sz w:val="22"/>
          <w:szCs w:val="22"/>
          <w:highlight w:val="white"/>
        </w:rPr>
        <w:t xml:space="preserve">ocumental; </w:t>
      </w:r>
      <w:r w:rsidRPr="000A4892">
        <w:rPr>
          <w:rFonts w:ascii="Arial" w:eastAsia="Arial" w:hAnsi="Arial" w:cs="Arial"/>
          <w:b/>
          <w:bCs/>
          <w:color w:val="000000"/>
          <w:sz w:val="22"/>
          <w:szCs w:val="22"/>
          <w:highlight w:val="white"/>
        </w:rPr>
        <w:t xml:space="preserve">Proceso de Gestión TIC; </w:t>
      </w:r>
      <w:r w:rsidRPr="000A4892">
        <w:rPr>
          <w:rFonts w:ascii="Arial" w:eastAsia="Arial" w:hAnsi="Arial" w:cs="Arial"/>
          <w:color w:val="000000"/>
          <w:sz w:val="22"/>
          <w:szCs w:val="22"/>
          <w:highlight w:val="white"/>
        </w:rPr>
        <w:t>Proceso de Recursos Físicos; Proceso de Gestión Financiera y Proceso de Gestión Jurídica.</w:t>
      </w:r>
      <w:r w:rsidRPr="000A4892">
        <w:rPr>
          <w:rFonts w:ascii="Arial" w:eastAsia="Arial" w:hAnsi="Arial" w:cs="Arial"/>
          <w:color w:val="000000"/>
          <w:sz w:val="22"/>
          <w:szCs w:val="22"/>
        </w:rPr>
        <w:br/>
        <w:t> </w:t>
      </w:r>
    </w:p>
    <w:p w14:paraId="7926E79D" w14:textId="4D663005" w:rsidR="001D7FAB" w:rsidRPr="000A4892" w:rsidRDefault="001D7FAB" w:rsidP="002D7796">
      <w:pPr>
        <w:pStyle w:val="Ttulo1"/>
        <w:numPr>
          <w:ilvl w:val="1"/>
          <w:numId w:val="1"/>
        </w:numPr>
        <w:rPr>
          <w:rFonts w:ascii="Arial" w:eastAsia="Cambria" w:hAnsi="Arial" w:cs="Arial"/>
          <w:sz w:val="22"/>
          <w:szCs w:val="22"/>
        </w:rPr>
      </w:pPr>
      <w:r w:rsidRPr="000A4892">
        <w:rPr>
          <w:rFonts w:ascii="Arial" w:eastAsia="Cambria" w:hAnsi="Arial" w:cs="Arial"/>
          <w:sz w:val="22"/>
          <w:szCs w:val="22"/>
        </w:rPr>
        <w:t xml:space="preserve">Necesidades de información </w:t>
      </w:r>
    </w:p>
    <w:p w14:paraId="0567A9CE" w14:textId="79F1183A" w:rsidR="005F347D" w:rsidRPr="000A4892" w:rsidRDefault="005F347D" w:rsidP="005F347D">
      <w:pPr>
        <w:rPr>
          <w:rFonts w:ascii="Arial" w:hAnsi="Arial" w:cs="Arial"/>
          <w:sz w:val="22"/>
          <w:szCs w:val="22"/>
          <w:lang w:val="es-ES" w:eastAsia="ar-SA"/>
        </w:rPr>
      </w:pPr>
    </w:p>
    <w:tbl>
      <w:tblPr>
        <w:tblStyle w:val="Tablaconcuadrcula"/>
        <w:tblW w:w="0" w:type="auto"/>
        <w:tblLook w:val="04A0" w:firstRow="1" w:lastRow="0" w:firstColumn="1" w:lastColumn="0" w:noHBand="0" w:noVBand="1"/>
      </w:tblPr>
      <w:tblGrid>
        <w:gridCol w:w="2294"/>
        <w:gridCol w:w="2401"/>
        <w:gridCol w:w="2514"/>
        <w:gridCol w:w="1619"/>
      </w:tblGrid>
      <w:tr w:rsidR="00E47A6C" w:rsidRPr="000A4892" w14:paraId="13509157" w14:textId="53BAD1AC" w:rsidTr="005E1643">
        <w:tc>
          <w:tcPr>
            <w:tcW w:w="1838" w:type="dxa"/>
            <w:shd w:val="clear" w:color="auto" w:fill="auto"/>
          </w:tcPr>
          <w:p w14:paraId="22A786CB" w14:textId="7E2520A3" w:rsidR="003B24A2" w:rsidRPr="000A4892" w:rsidRDefault="003B24A2" w:rsidP="00193C33">
            <w:pPr>
              <w:jc w:val="center"/>
              <w:rPr>
                <w:rFonts w:ascii="Arial" w:eastAsia="Arial" w:hAnsi="Arial" w:cs="Arial"/>
                <w:b/>
                <w:color w:val="000000"/>
                <w:sz w:val="22"/>
                <w:szCs w:val="22"/>
              </w:rPr>
            </w:pPr>
            <w:r w:rsidRPr="000A4892">
              <w:rPr>
                <w:rFonts w:ascii="Arial" w:eastAsia="Arial" w:hAnsi="Arial" w:cs="Arial"/>
                <w:b/>
                <w:color w:val="000000"/>
                <w:sz w:val="22"/>
                <w:szCs w:val="22"/>
              </w:rPr>
              <w:t>MACROPROCESOS</w:t>
            </w:r>
          </w:p>
        </w:tc>
        <w:tc>
          <w:tcPr>
            <w:tcW w:w="2566" w:type="dxa"/>
            <w:shd w:val="clear" w:color="auto" w:fill="auto"/>
          </w:tcPr>
          <w:p w14:paraId="5B36C18E" w14:textId="56C887FD" w:rsidR="003B24A2" w:rsidRPr="000A4892" w:rsidRDefault="00E47A6C" w:rsidP="00193C33">
            <w:pPr>
              <w:jc w:val="center"/>
              <w:rPr>
                <w:rFonts w:ascii="Arial" w:hAnsi="Arial" w:cs="Arial"/>
                <w:b/>
                <w:sz w:val="22"/>
                <w:szCs w:val="22"/>
                <w:lang w:eastAsia="ar-SA"/>
              </w:rPr>
            </w:pPr>
            <w:r w:rsidRPr="000A4892">
              <w:rPr>
                <w:rFonts w:ascii="Arial" w:hAnsi="Arial" w:cs="Arial"/>
                <w:b/>
                <w:sz w:val="22"/>
                <w:szCs w:val="22"/>
                <w:lang w:eastAsia="ar-SA"/>
              </w:rPr>
              <w:t>CATEGORÍA DE INFORMACIÓN</w:t>
            </w:r>
          </w:p>
        </w:tc>
        <w:tc>
          <w:tcPr>
            <w:tcW w:w="2723" w:type="dxa"/>
            <w:shd w:val="clear" w:color="auto" w:fill="auto"/>
          </w:tcPr>
          <w:p w14:paraId="5EAC4E9C" w14:textId="3639AE5E" w:rsidR="003B24A2" w:rsidRPr="000A4892" w:rsidRDefault="00E47A6C" w:rsidP="00193C33">
            <w:pPr>
              <w:jc w:val="center"/>
              <w:rPr>
                <w:rFonts w:ascii="Arial" w:hAnsi="Arial" w:cs="Arial"/>
                <w:b/>
                <w:sz w:val="22"/>
                <w:szCs w:val="22"/>
                <w:lang w:val="es-ES" w:eastAsia="ar-SA"/>
              </w:rPr>
            </w:pPr>
            <w:r w:rsidRPr="000A4892">
              <w:rPr>
                <w:rFonts w:ascii="Arial" w:hAnsi="Arial" w:cs="Arial"/>
                <w:b/>
                <w:sz w:val="22"/>
                <w:szCs w:val="22"/>
                <w:lang w:val="es-ES" w:eastAsia="ar-SA"/>
              </w:rPr>
              <w:t xml:space="preserve">DESCRIPCIÓN </w:t>
            </w:r>
          </w:p>
        </w:tc>
        <w:tc>
          <w:tcPr>
            <w:tcW w:w="1701" w:type="dxa"/>
            <w:shd w:val="clear" w:color="auto" w:fill="auto"/>
          </w:tcPr>
          <w:p w14:paraId="410A99C3" w14:textId="639ADD22" w:rsidR="003B24A2" w:rsidRPr="000A4892" w:rsidRDefault="003B24A2" w:rsidP="00193C33">
            <w:pPr>
              <w:jc w:val="center"/>
              <w:rPr>
                <w:rFonts w:ascii="Arial" w:hAnsi="Arial" w:cs="Arial"/>
                <w:b/>
                <w:sz w:val="22"/>
                <w:szCs w:val="22"/>
                <w:lang w:val="es-ES" w:eastAsia="ar-SA"/>
              </w:rPr>
            </w:pPr>
            <w:r w:rsidRPr="000A4892">
              <w:rPr>
                <w:rFonts w:ascii="Arial" w:hAnsi="Arial" w:cs="Arial"/>
                <w:b/>
                <w:sz w:val="22"/>
                <w:szCs w:val="22"/>
                <w:lang w:val="es-ES" w:eastAsia="ar-SA"/>
              </w:rPr>
              <w:t>ACTOR EXTERNO</w:t>
            </w:r>
          </w:p>
        </w:tc>
      </w:tr>
      <w:tr w:rsidR="00E47A6C" w:rsidRPr="000A4892" w14:paraId="0BE6D865" w14:textId="4EB9A55B" w:rsidTr="005E1643">
        <w:tc>
          <w:tcPr>
            <w:tcW w:w="1838" w:type="dxa"/>
            <w:vMerge w:val="restart"/>
            <w:vAlign w:val="center"/>
          </w:tcPr>
          <w:p w14:paraId="3E820D5C" w14:textId="2BF36273" w:rsidR="003B24A2" w:rsidRPr="000A4892" w:rsidRDefault="003B24A2" w:rsidP="00E409A9">
            <w:pPr>
              <w:rPr>
                <w:rFonts w:ascii="Arial" w:eastAsia="Arial" w:hAnsi="Arial" w:cs="Arial"/>
                <w:sz w:val="22"/>
                <w:szCs w:val="22"/>
              </w:rPr>
            </w:pPr>
            <w:r w:rsidRPr="000A4892">
              <w:rPr>
                <w:rFonts w:ascii="Arial" w:eastAsia="Arial" w:hAnsi="Arial" w:cs="Arial"/>
                <w:b/>
                <w:color w:val="000000"/>
                <w:sz w:val="22"/>
                <w:szCs w:val="22"/>
              </w:rPr>
              <w:t>PROCESOS ESTRATÉGICOS</w:t>
            </w:r>
          </w:p>
        </w:tc>
        <w:tc>
          <w:tcPr>
            <w:tcW w:w="2566" w:type="dxa"/>
            <w:vAlign w:val="center"/>
          </w:tcPr>
          <w:p w14:paraId="14E461D8" w14:textId="0FEAD1DF" w:rsidR="003B24A2" w:rsidRPr="000A4892" w:rsidRDefault="003B24A2" w:rsidP="00E409A9">
            <w:pPr>
              <w:rPr>
                <w:rFonts w:ascii="Arial" w:hAnsi="Arial" w:cs="Arial"/>
                <w:sz w:val="22"/>
                <w:szCs w:val="22"/>
                <w:lang w:val="es-ES" w:eastAsia="ar-SA"/>
              </w:rPr>
            </w:pPr>
            <w:r w:rsidRPr="000A4892">
              <w:rPr>
                <w:rFonts w:ascii="Arial" w:eastAsia="Arial" w:hAnsi="Arial" w:cs="Arial"/>
                <w:sz w:val="22"/>
                <w:szCs w:val="22"/>
              </w:rPr>
              <w:t>P</w:t>
            </w:r>
            <w:r w:rsidRPr="000A4892">
              <w:rPr>
                <w:rFonts w:ascii="Arial" w:eastAsia="Arial" w:hAnsi="Arial" w:cs="Arial"/>
                <w:color w:val="000000"/>
                <w:sz w:val="22"/>
                <w:szCs w:val="22"/>
              </w:rPr>
              <w:t>roceso de Planeación</w:t>
            </w:r>
          </w:p>
        </w:tc>
        <w:tc>
          <w:tcPr>
            <w:tcW w:w="2723" w:type="dxa"/>
          </w:tcPr>
          <w:p w14:paraId="188A4788" w14:textId="3990A120"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t>Informes de gestión proyectos de inversión; planes institucionales; MIPG; SIG</w:t>
            </w:r>
          </w:p>
        </w:tc>
        <w:tc>
          <w:tcPr>
            <w:tcW w:w="1701" w:type="dxa"/>
          </w:tcPr>
          <w:p w14:paraId="23A24E4B" w14:textId="77777777"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t xml:space="preserve">Entes de control </w:t>
            </w:r>
          </w:p>
          <w:p w14:paraId="430973E4" w14:textId="255F8D45"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t xml:space="preserve">Entidades públicas rectoras de política y cabeza de sector Cultura </w:t>
            </w:r>
          </w:p>
        </w:tc>
      </w:tr>
      <w:tr w:rsidR="00E47A6C" w:rsidRPr="000A4892" w14:paraId="460ED6BD" w14:textId="5CAFD7E1" w:rsidTr="005E1643">
        <w:tc>
          <w:tcPr>
            <w:tcW w:w="1838" w:type="dxa"/>
            <w:vMerge/>
            <w:vAlign w:val="center"/>
          </w:tcPr>
          <w:p w14:paraId="348E3249" w14:textId="77777777" w:rsidR="003B24A2" w:rsidRPr="000A4892" w:rsidRDefault="003B24A2" w:rsidP="00E409A9">
            <w:pPr>
              <w:rPr>
                <w:rFonts w:ascii="Arial" w:hAnsi="Arial" w:cs="Arial"/>
                <w:sz w:val="22"/>
                <w:szCs w:val="22"/>
                <w:lang w:val="es-ES" w:eastAsia="ar-SA"/>
              </w:rPr>
            </w:pPr>
          </w:p>
        </w:tc>
        <w:tc>
          <w:tcPr>
            <w:tcW w:w="2566" w:type="dxa"/>
            <w:vAlign w:val="center"/>
          </w:tcPr>
          <w:p w14:paraId="32083FB5" w14:textId="38E9016F" w:rsidR="003B24A2" w:rsidRPr="000A4892" w:rsidRDefault="003B24A2" w:rsidP="00E409A9">
            <w:pPr>
              <w:rPr>
                <w:rFonts w:ascii="Arial" w:hAnsi="Arial" w:cs="Arial"/>
                <w:sz w:val="22"/>
                <w:szCs w:val="22"/>
                <w:lang w:val="es-ES" w:eastAsia="ar-SA"/>
              </w:rPr>
            </w:pPr>
            <w:r w:rsidRPr="000A4892">
              <w:rPr>
                <w:rFonts w:ascii="Arial" w:eastAsia="Arial" w:hAnsi="Arial" w:cs="Arial"/>
                <w:color w:val="000000"/>
                <w:sz w:val="22"/>
                <w:szCs w:val="22"/>
                <w:highlight w:val="white"/>
              </w:rPr>
              <w:t xml:space="preserve">Proceso de Servicio al </w:t>
            </w:r>
            <w:r w:rsidRPr="000A4892">
              <w:rPr>
                <w:rFonts w:ascii="Arial" w:eastAsia="Arial" w:hAnsi="Arial" w:cs="Arial"/>
                <w:sz w:val="22"/>
                <w:szCs w:val="22"/>
                <w:highlight w:val="white"/>
              </w:rPr>
              <w:t>C</w:t>
            </w:r>
            <w:r w:rsidRPr="000A4892">
              <w:rPr>
                <w:rFonts w:ascii="Arial" w:eastAsia="Arial" w:hAnsi="Arial" w:cs="Arial"/>
                <w:color w:val="000000"/>
                <w:sz w:val="22"/>
                <w:szCs w:val="22"/>
                <w:highlight w:val="white"/>
              </w:rPr>
              <w:t>iudadano</w:t>
            </w:r>
          </w:p>
        </w:tc>
        <w:tc>
          <w:tcPr>
            <w:tcW w:w="2723" w:type="dxa"/>
          </w:tcPr>
          <w:p w14:paraId="0180D242" w14:textId="33A55379"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t>Informes de PQRS y atención a la ciudadanía</w:t>
            </w:r>
          </w:p>
        </w:tc>
        <w:tc>
          <w:tcPr>
            <w:tcW w:w="1701" w:type="dxa"/>
          </w:tcPr>
          <w:p w14:paraId="199D8AC3" w14:textId="77777777"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t xml:space="preserve">Entes de control </w:t>
            </w:r>
          </w:p>
          <w:p w14:paraId="60F9BBB6" w14:textId="5E251035"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t>Secretaría General</w:t>
            </w:r>
          </w:p>
        </w:tc>
      </w:tr>
      <w:tr w:rsidR="00E47A6C" w:rsidRPr="000A4892" w14:paraId="414D4215" w14:textId="67A32150" w:rsidTr="005E1643">
        <w:tc>
          <w:tcPr>
            <w:tcW w:w="1838" w:type="dxa"/>
            <w:vMerge/>
            <w:vAlign w:val="center"/>
          </w:tcPr>
          <w:p w14:paraId="06F402FA" w14:textId="77777777" w:rsidR="003B24A2" w:rsidRPr="000A4892" w:rsidRDefault="003B24A2" w:rsidP="00E409A9">
            <w:pPr>
              <w:rPr>
                <w:rFonts w:ascii="Arial" w:hAnsi="Arial" w:cs="Arial"/>
                <w:sz w:val="22"/>
                <w:szCs w:val="22"/>
                <w:lang w:val="es-ES" w:eastAsia="ar-SA"/>
              </w:rPr>
            </w:pPr>
          </w:p>
        </w:tc>
        <w:tc>
          <w:tcPr>
            <w:tcW w:w="2566" w:type="dxa"/>
            <w:vAlign w:val="center"/>
          </w:tcPr>
          <w:p w14:paraId="4250E34F" w14:textId="7245ADA4" w:rsidR="003B24A2" w:rsidRPr="000A4892" w:rsidRDefault="003B24A2" w:rsidP="00E409A9">
            <w:pPr>
              <w:rPr>
                <w:rFonts w:ascii="Arial" w:hAnsi="Arial" w:cs="Arial"/>
                <w:sz w:val="22"/>
                <w:szCs w:val="22"/>
                <w:lang w:val="es-ES" w:eastAsia="ar-SA"/>
              </w:rPr>
            </w:pPr>
            <w:r w:rsidRPr="000A4892">
              <w:rPr>
                <w:rFonts w:ascii="Arial" w:eastAsia="Arial" w:hAnsi="Arial" w:cs="Arial"/>
                <w:color w:val="000000"/>
                <w:sz w:val="22"/>
                <w:szCs w:val="22"/>
              </w:rPr>
              <w:t xml:space="preserve">Proceso Gestión de las </w:t>
            </w:r>
            <w:r w:rsidRPr="000A4892">
              <w:rPr>
                <w:rFonts w:ascii="Arial" w:eastAsia="Arial" w:hAnsi="Arial" w:cs="Arial"/>
                <w:sz w:val="22"/>
                <w:szCs w:val="22"/>
              </w:rPr>
              <w:t>C</w:t>
            </w:r>
            <w:r w:rsidRPr="000A4892">
              <w:rPr>
                <w:rFonts w:ascii="Arial" w:eastAsia="Arial" w:hAnsi="Arial" w:cs="Arial"/>
                <w:color w:val="000000"/>
                <w:sz w:val="22"/>
                <w:szCs w:val="22"/>
              </w:rPr>
              <w:t>omunicaciones</w:t>
            </w:r>
          </w:p>
        </w:tc>
        <w:tc>
          <w:tcPr>
            <w:tcW w:w="2723" w:type="dxa"/>
          </w:tcPr>
          <w:p w14:paraId="342D1A0D" w14:textId="02EA5F67"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t>Informes de posicionamiento y gestión comunicaciones</w:t>
            </w:r>
          </w:p>
        </w:tc>
        <w:tc>
          <w:tcPr>
            <w:tcW w:w="1701" w:type="dxa"/>
          </w:tcPr>
          <w:p w14:paraId="7841DEFD" w14:textId="28C3CE3B"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t>Secretaría General - Alcaldía Mayor</w:t>
            </w:r>
          </w:p>
        </w:tc>
      </w:tr>
      <w:tr w:rsidR="00E47A6C" w:rsidRPr="000A4892" w14:paraId="6142ADF1" w14:textId="12148374" w:rsidTr="005E1643">
        <w:tc>
          <w:tcPr>
            <w:tcW w:w="1838" w:type="dxa"/>
            <w:vMerge/>
            <w:vAlign w:val="center"/>
          </w:tcPr>
          <w:p w14:paraId="08D37B51" w14:textId="77777777" w:rsidR="003B24A2" w:rsidRPr="000A4892" w:rsidRDefault="003B24A2" w:rsidP="00E409A9">
            <w:pPr>
              <w:rPr>
                <w:rFonts w:ascii="Arial" w:hAnsi="Arial" w:cs="Arial"/>
                <w:sz w:val="22"/>
                <w:szCs w:val="22"/>
                <w:lang w:val="es-ES" w:eastAsia="ar-SA"/>
              </w:rPr>
            </w:pPr>
          </w:p>
        </w:tc>
        <w:tc>
          <w:tcPr>
            <w:tcW w:w="2566" w:type="dxa"/>
            <w:vAlign w:val="center"/>
          </w:tcPr>
          <w:p w14:paraId="4BED05E8" w14:textId="32D13504" w:rsidR="003B24A2" w:rsidRPr="000A4892" w:rsidRDefault="003B24A2" w:rsidP="00E409A9">
            <w:pPr>
              <w:rPr>
                <w:rFonts w:ascii="Arial" w:hAnsi="Arial" w:cs="Arial"/>
                <w:sz w:val="22"/>
                <w:szCs w:val="22"/>
                <w:lang w:val="es-ES" w:eastAsia="ar-SA"/>
              </w:rPr>
            </w:pPr>
            <w:r w:rsidRPr="000A4892">
              <w:rPr>
                <w:rFonts w:ascii="Arial" w:eastAsia="Arial" w:hAnsi="Arial" w:cs="Arial"/>
                <w:color w:val="000000"/>
                <w:sz w:val="22"/>
                <w:szCs w:val="22"/>
                <w:highlight w:val="white"/>
              </w:rPr>
              <w:t xml:space="preserve">Proceso de Gestión del </w:t>
            </w:r>
            <w:r w:rsidRPr="000A4892">
              <w:rPr>
                <w:rFonts w:ascii="Arial" w:eastAsia="Arial" w:hAnsi="Arial" w:cs="Arial"/>
                <w:sz w:val="22"/>
                <w:szCs w:val="22"/>
                <w:highlight w:val="white"/>
              </w:rPr>
              <w:t>T</w:t>
            </w:r>
            <w:r w:rsidRPr="000A4892">
              <w:rPr>
                <w:rFonts w:ascii="Arial" w:eastAsia="Arial" w:hAnsi="Arial" w:cs="Arial"/>
                <w:color w:val="000000"/>
                <w:sz w:val="22"/>
                <w:szCs w:val="22"/>
                <w:highlight w:val="white"/>
              </w:rPr>
              <w:t xml:space="preserve">alento </w:t>
            </w:r>
            <w:r w:rsidRPr="000A4892">
              <w:rPr>
                <w:rFonts w:ascii="Arial" w:eastAsia="Arial" w:hAnsi="Arial" w:cs="Arial"/>
                <w:sz w:val="22"/>
                <w:szCs w:val="22"/>
                <w:highlight w:val="white"/>
              </w:rPr>
              <w:t>H</w:t>
            </w:r>
            <w:r w:rsidRPr="000A4892">
              <w:rPr>
                <w:rFonts w:ascii="Arial" w:eastAsia="Arial" w:hAnsi="Arial" w:cs="Arial"/>
                <w:color w:val="000000"/>
                <w:sz w:val="22"/>
                <w:szCs w:val="22"/>
                <w:highlight w:val="white"/>
              </w:rPr>
              <w:t>umano</w:t>
            </w:r>
          </w:p>
        </w:tc>
        <w:tc>
          <w:tcPr>
            <w:tcW w:w="2723" w:type="dxa"/>
          </w:tcPr>
          <w:p w14:paraId="5F086CCC" w14:textId="763A3BB6"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t xml:space="preserve">Informes de gestión de talento Humano (salud y seguridad del trabajo; bienestar; nómina, etc.)  </w:t>
            </w:r>
          </w:p>
        </w:tc>
        <w:tc>
          <w:tcPr>
            <w:tcW w:w="1701" w:type="dxa"/>
          </w:tcPr>
          <w:p w14:paraId="1F611389" w14:textId="77777777"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t>DASC</w:t>
            </w:r>
          </w:p>
          <w:p w14:paraId="45CE05EC" w14:textId="77777777"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t>DAFP</w:t>
            </w:r>
          </w:p>
          <w:p w14:paraId="3803B037" w14:textId="2D7E5619"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t xml:space="preserve">Entes de control </w:t>
            </w:r>
          </w:p>
        </w:tc>
      </w:tr>
      <w:tr w:rsidR="00E47A6C" w:rsidRPr="000A4892" w14:paraId="28D26B92" w14:textId="008BF4DE" w:rsidTr="005E1643">
        <w:tc>
          <w:tcPr>
            <w:tcW w:w="1838" w:type="dxa"/>
            <w:vAlign w:val="center"/>
          </w:tcPr>
          <w:p w14:paraId="7A0CE6FB" w14:textId="59D4BCA9" w:rsidR="003B24A2" w:rsidRPr="000A4892" w:rsidRDefault="003B24A2" w:rsidP="00E409A9">
            <w:pPr>
              <w:rPr>
                <w:rFonts w:ascii="Arial" w:hAnsi="Arial" w:cs="Arial"/>
                <w:sz w:val="22"/>
                <w:szCs w:val="22"/>
                <w:lang w:val="es-ES" w:eastAsia="ar-SA"/>
              </w:rPr>
            </w:pPr>
            <w:r w:rsidRPr="000A4892">
              <w:rPr>
                <w:rFonts w:ascii="Arial" w:eastAsia="Arial" w:hAnsi="Arial" w:cs="Arial"/>
                <w:b/>
                <w:color w:val="000000"/>
                <w:sz w:val="22"/>
                <w:szCs w:val="22"/>
              </w:rPr>
              <w:t>PROCESOS MISIONALES</w:t>
            </w:r>
          </w:p>
        </w:tc>
        <w:tc>
          <w:tcPr>
            <w:tcW w:w="2566" w:type="dxa"/>
            <w:vAlign w:val="center"/>
          </w:tcPr>
          <w:p w14:paraId="5617DC9A" w14:textId="03122B51" w:rsidR="003B24A2" w:rsidRPr="000A4892" w:rsidRDefault="003B24A2" w:rsidP="00193C33">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highlight w:val="white"/>
              </w:rPr>
              <w:t>Transformación Cultural para la Revitalización del Centro.</w:t>
            </w:r>
          </w:p>
        </w:tc>
        <w:tc>
          <w:tcPr>
            <w:tcW w:w="2723" w:type="dxa"/>
          </w:tcPr>
          <w:p w14:paraId="6C76E8EB" w14:textId="27E4DD2B"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t>Avances de gestión e iniciativas desarrolladas con terceros</w:t>
            </w:r>
          </w:p>
        </w:tc>
        <w:tc>
          <w:tcPr>
            <w:tcW w:w="1701" w:type="dxa"/>
          </w:tcPr>
          <w:p w14:paraId="46D6A178" w14:textId="418607EC"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t xml:space="preserve">Aliados Públicos y privados </w:t>
            </w:r>
          </w:p>
          <w:p w14:paraId="143D95AF" w14:textId="4DEAB8C2"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t>Entes de control</w:t>
            </w:r>
          </w:p>
        </w:tc>
      </w:tr>
      <w:tr w:rsidR="00E47A6C" w:rsidRPr="000A4892" w14:paraId="2F85EB55" w14:textId="19A4146C" w:rsidTr="005E1643">
        <w:tc>
          <w:tcPr>
            <w:tcW w:w="1838" w:type="dxa"/>
            <w:vMerge w:val="restart"/>
            <w:vAlign w:val="center"/>
          </w:tcPr>
          <w:p w14:paraId="721D5955" w14:textId="779C4F19" w:rsidR="003B24A2" w:rsidRPr="000A4892" w:rsidRDefault="003B24A2" w:rsidP="00E409A9">
            <w:pPr>
              <w:rPr>
                <w:rFonts w:ascii="Arial" w:hAnsi="Arial" w:cs="Arial"/>
                <w:b/>
                <w:bCs/>
                <w:sz w:val="22"/>
                <w:szCs w:val="22"/>
                <w:lang w:val="es-ES" w:eastAsia="ar-SA"/>
              </w:rPr>
            </w:pPr>
            <w:r w:rsidRPr="000A4892">
              <w:rPr>
                <w:rFonts w:ascii="Arial" w:hAnsi="Arial" w:cs="Arial"/>
                <w:b/>
                <w:bCs/>
                <w:sz w:val="22"/>
                <w:szCs w:val="22"/>
                <w:lang w:val="es-ES" w:eastAsia="ar-SA"/>
              </w:rPr>
              <w:t>PROCESOS TRANSVERSALES</w:t>
            </w:r>
          </w:p>
        </w:tc>
        <w:tc>
          <w:tcPr>
            <w:tcW w:w="2566" w:type="dxa"/>
            <w:vAlign w:val="center"/>
          </w:tcPr>
          <w:p w14:paraId="2B757E9B" w14:textId="7172A99D" w:rsidR="003B24A2" w:rsidRPr="000A4892" w:rsidRDefault="003B24A2" w:rsidP="00E409A9">
            <w:pPr>
              <w:rPr>
                <w:rFonts w:ascii="Arial" w:hAnsi="Arial" w:cs="Arial"/>
                <w:sz w:val="22"/>
                <w:szCs w:val="22"/>
                <w:lang w:val="es-ES" w:eastAsia="ar-SA"/>
              </w:rPr>
            </w:pPr>
            <w:r w:rsidRPr="000A4892">
              <w:rPr>
                <w:rFonts w:ascii="Arial" w:eastAsia="Arial" w:hAnsi="Arial" w:cs="Arial"/>
                <w:color w:val="000000"/>
                <w:sz w:val="22"/>
                <w:szCs w:val="22"/>
                <w:highlight w:val="white"/>
              </w:rPr>
              <w:t xml:space="preserve">Proceso de Gestión </w:t>
            </w:r>
            <w:r w:rsidRPr="000A4892">
              <w:rPr>
                <w:rFonts w:ascii="Arial" w:eastAsia="Arial" w:hAnsi="Arial" w:cs="Arial"/>
                <w:sz w:val="22"/>
                <w:szCs w:val="22"/>
                <w:highlight w:val="white"/>
              </w:rPr>
              <w:t>D</w:t>
            </w:r>
            <w:r w:rsidRPr="000A4892">
              <w:rPr>
                <w:rFonts w:ascii="Arial" w:eastAsia="Arial" w:hAnsi="Arial" w:cs="Arial"/>
                <w:color w:val="000000"/>
                <w:sz w:val="22"/>
                <w:szCs w:val="22"/>
                <w:highlight w:val="white"/>
              </w:rPr>
              <w:t>ocumental</w:t>
            </w:r>
          </w:p>
        </w:tc>
        <w:tc>
          <w:tcPr>
            <w:tcW w:w="2723" w:type="dxa"/>
          </w:tcPr>
          <w:p w14:paraId="43384C30" w14:textId="77777777"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t>PINAR</w:t>
            </w:r>
          </w:p>
          <w:p w14:paraId="4C573B21" w14:textId="714D4320"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t xml:space="preserve">Actualizaciones TRD, TVD </w:t>
            </w:r>
          </w:p>
          <w:p w14:paraId="5586CD7C" w14:textId="025D84C7"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lastRenderedPageBreak/>
              <w:t xml:space="preserve">Instrumentos de gestión de la información </w:t>
            </w:r>
          </w:p>
        </w:tc>
        <w:tc>
          <w:tcPr>
            <w:tcW w:w="1701" w:type="dxa"/>
          </w:tcPr>
          <w:p w14:paraId="57E35816" w14:textId="77777777"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lastRenderedPageBreak/>
              <w:t xml:space="preserve">Archivo Distrital y Archivo de la Nación </w:t>
            </w:r>
          </w:p>
          <w:p w14:paraId="46B03AE7" w14:textId="1851E508" w:rsidR="003B24A2" w:rsidRPr="000A4892" w:rsidRDefault="003B24A2" w:rsidP="00E409A9">
            <w:pPr>
              <w:rPr>
                <w:rFonts w:ascii="Arial" w:hAnsi="Arial" w:cs="Arial"/>
                <w:sz w:val="22"/>
                <w:szCs w:val="22"/>
                <w:lang w:val="es-ES" w:eastAsia="ar-SA"/>
              </w:rPr>
            </w:pPr>
            <w:r w:rsidRPr="000A4892">
              <w:rPr>
                <w:rFonts w:ascii="Arial" w:hAnsi="Arial" w:cs="Arial"/>
                <w:sz w:val="22"/>
                <w:szCs w:val="22"/>
                <w:lang w:val="es-ES" w:eastAsia="ar-SA"/>
              </w:rPr>
              <w:lastRenderedPageBreak/>
              <w:t>Entes de control</w:t>
            </w:r>
          </w:p>
        </w:tc>
      </w:tr>
      <w:tr w:rsidR="00E47A6C" w:rsidRPr="000A4892" w14:paraId="2E8687A7" w14:textId="71D092EF" w:rsidTr="005E1643">
        <w:tc>
          <w:tcPr>
            <w:tcW w:w="1838" w:type="dxa"/>
            <w:vMerge/>
            <w:vAlign w:val="center"/>
          </w:tcPr>
          <w:p w14:paraId="3BCE568D" w14:textId="77777777" w:rsidR="003B24A2" w:rsidRPr="000A4892" w:rsidRDefault="003B24A2" w:rsidP="00E409A9">
            <w:pPr>
              <w:rPr>
                <w:rFonts w:ascii="Arial" w:eastAsia="Arial" w:hAnsi="Arial" w:cs="Arial"/>
                <w:b/>
                <w:color w:val="000000"/>
                <w:sz w:val="22"/>
                <w:szCs w:val="22"/>
              </w:rPr>
            </w:pPr>
          </w:p>
        </w:tc>
        <w:tc>
          <w:tcPr>
            <w:tcW w:w="2566" w:type="dxa"/>
            <w:vAlign w:val="center"/>
          </w:tcPr>
          <w:p w14:paraId="75DB408D" w14:textId="1DEC4CBA" w:rsidR="003B24A2" w:rsidRPr="000A4892" w:rsidRDefault="003B24A2" w:rsidP="00E409A9">
            <w:pPr>
              <w:rPr>
                <w:rFonts w:ascii="Arial" w:hAnsi="Arial" w:cs="Arial"/>
                <w:sz w:val="22"/>
                <w:szCs w:val="22"/>
                <w:lang w:val="es-ES" w:eastAsia="ar-SA"/>
              </w:rPr>
            </w:pPr>
            <w:r w:rsidRPr="000A4892">
              <w:rPr>
                <w:rFonts w:ascii="Arial" w:eastAsia="Arial" w:hAnsi="Arial" w:cs="Arial"/>
                <w:color w:val="000000"/>
                <w:sz w:val="22"/>
                <w:szCs w:val="22"/>
                <w:highlight w:val="white"/>
              </w:rPr>
              <w:t>Proceso de Gestión TIC</w:t>
            </w:r>
          </w:p>
        </w:tc>
        <w:tc>
          <w:tcPr>
            <w:tcW w:w="2723" w:type="dxa"/>
          </w:tcPr>
          <w:p w14:paraId="77485F8C" w14:textId="5D9E3E9E" w:rsidR="003B24A2" w:rsidRPr="000A4892" w:rsidRDefault="00816007" w:rsidP="00E409A9">
            <w:pPr>
              <w:rPr>
                <w:rFonts w:ascii="Arial" w:hAnsi="Arial" w:cs="Arial"/>
                <w:sz w:val="22"/>
                <w:szCs w:val="22"/>
                <w:lang w:val="es-ES" w:eastAsia="ar-SA"/>
              </w:rPr>
            </w:pPr>
            <w:r w:rsidRPr="000A4892">
              <w:rPr>
                <w:rFonts w:ascii="Arial" w:hAnsi="Arial" w:cs="Arial"/>
                <w:sz w:val="22"/>
                <w:szCs w:val="22"/>
                <w:lang w:val="es-ES" w:eastAsia="ar-SA"/>
              </w:rPr>
              <w:t>Información de gestión TIC por demanda</w:t>
            </w:r>
          </w:p>
        </w:tc>
        <w:tc>
          <w:tcPr>
            <w:tcW w:w="1701" w:type="dxa"/>
          </w:tcPr>
          <w:p w14:paraId="69A1C944" w14:textId="4867629C" w:rsidR="003B24A2" w:rsidRPr="000A4892" w:rsidRDefault="00816007" w:rsidP="00E409A9">
            <w:pPr>
              <w:rPr>
                <w:rFonts w:ascii="Arial" w:hAnsi="Arial" w:cs="Arial"/>
                <w:sz w:val="22"/>
                <w:szCs w:val="22"/>
                <w:lang w:val="es-ES" w:eastAsia="ar-SA"/>
              </w:rPr>
            </w:pPr>
            <w:r w:rsidRPr="000A4892">
              <w:rPr>
                <w:rFonts w:ascii="Arial" w:hAnsi="Arial" w:cs="Arial"/>
                <w:sz w:val="22"/>
                <w:szCs w:val="22"/>
                <w:lang w:val="es-ES" w:eastAsia="ar-SA"/>
              </w:rPr>
              <w:t>Alta Tic</w:t>
            </w:r>
          </w:p>
        </w:tc>
      </w:tr>
      <w:tr w:rsidR="00E47A6C" w:rsidRPr="000A4892" w14:paraId="389DD695" w14:textId="7EB32C03" w:rsidTr="005E1643">
        <w:tc>
          <w:tcPr>
            <w:tcW w:w="1838" w:type="dxa"/>
            <w:vMerge/>
            <w:vAlign w:val="center"/>
          </w:tcPr>
          <w:p w14:paraId="540C59C4" w14:textId="77777777" w:rsidR="003B24A2" w:rsidRPr="000A4892" w:rsidRDefault="003B24A2" w:rsidP="00E409A9">
            <w:pPr>
              <w:rPr>
                <w:rFonts w:ascii="Arial" w:eastAsia="Arial" w:hAnsi="Arial" w:cs="Arial"/>
                <w:b/>
                <w:color w:val="000000"/>
                <w:sz w:val="22"/>
                <w:szCs w:val="22"/>
              </w:rPr>
            </w:pPr>
          </w:p>
        </w:tc>
        <w:tc>
          <w:tcPr>
            <w:tcW w:w="2566" w:type="dxa"/>
            <w:vAlign w:val="center"/>
          </w:tcPr>
          <w:p w14:paraId="78DCA557" w14:textId="71065719" w:rsidR="003B24A2" w:rsidRPr="000A4892" w:rsidRDefault="003B24A2" w:rsidP="00E409A9">
            <w:pPr>
              <w:rPr>
                <w:rFonts w:ascii="Arial" w:hAnsi="Arial" w:cs="Arial"/>
                <w:sz w:val="22"/>
                <w:szCs w:val="22"/>
                <w:lang w:val="es-ES" w:eastAsia="ar-SA"/>
              </w:rPr>
            </w:pPr>
            <w:r w:rsidRPr="000A4892">
              <w:rPr>
                <w:rFonts w:ascii="Arial" w:eastAsia="Arial" w:hAnsi="Arial" w:cs="Arial"/>
                <w:color w:val="000000"/>
                <w:sz w:val="22"/>
                <w:szCs w:val="22"/>
                <w:highlight w:val="white"/>
              </w:rPr>
              <w:t>Proceso de Recursos Físicos</w:t>
            </w:r>
          </w:p>
        </w:tc>
        <w:tc>
          <w:tcPr>
            <w:tcW w:w="2723" w:type="dxa"/>
          </w:tcPr>
          <w:p w14:paraId="43C00573" w14:textId="3CE553DF" w:rsidR="003B24A2"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Información de mantenimiento – Sostenibilidad BIC</w:t>
            </w:r>
          </w:p>
        </w:tc>
        <w:tc>
          <w:tcPr>
            <w:tcW w:w="1701" w:type="dxa"/>
          </w:tcPr>
          <w:p w14:paraId="3AAC6806" w14:textId="78395A05" w:rsidR="003B24A2"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IDPC – Entes de Control político</w:t>
            </w:r>
          </w:p>
        </w:tc>
      </w:tr>
      <w:tr w:rsidR="00E47A6C" w:rsidRPr="000A4892" w14:paraId="49531EBA" w14:textId="031F8E9E" w:rsidTr="005E1643">
        <w:tc>
          <w:tcPr>
            <w:tcW w:w="1838" w:type="dxa"/>
            <w:vMerge/>
            <w:vAlign w:val="center"/>
          </w:tcPr>
          <w:p w14:paraId="1A3DE8C0" w14:textId="77777777" w:rsidR="003B24A2" w:rsidRPr="000A4892" w:rsidRDefault="003B24A2" w:rsidP="00E409A9">
            <w:pPr>
              <w:rPr>
                <w:rFonts w:ascii="Arial" w:eastAsia="Arial" w:hAnsi="Arial" w:cs="Arial"/>
                <w:b/>
                <w:color w:val="000000"/>
                <w:sz w:val="22"/>
                <w:szCs w:val="22"/>
              </w:rPr>
            </w:pPr>
          </w:p>
        </w:tc>
        <w:tc>
          <w:tcPr>
            <w:tcW w:w="2566" w:type="dxa"/>
            <w:vAlign w:val="center"/>
          </w:tcPr>
          <w:p w14:paraId="5416C053" w14:textId="2B8BC89F" w:rsidR="003B24A2" w:rsidRPr="000A4892" w:rsidRDefault="003B24A2" w:rsidP="00E409A9">
            <w:pPr>
              <w:rPr>
                <w:rFonts w:ascii="Arial" w:hAnsi="Arial" w:cs="Arial"/>
                <w:sz w:val="22"/>
                <w:szCs w:val="22"/>
                <w:lang w:val="es-ES" w:eastAsia="ar-SA"/>
              </w:rPr>
            </w:pPr>
            <w:r w:rsidRPr="000A4892">
              <w:rPr>
                <w:rFonts w:ascii="Arial" w:eastAsia="Arial" w:hAnsi="Arial" w:cs="Arial"/>
                <w:color w:val="000000"/>
                <w:sz w:val="22"/>
                <w:szCs w:val="22"/>
                <w:highlight w:val="white"/>
              </w:rPr>
              <w:t xml:space="preserve">Proceso de Gestión Financiera </w:t>
            </w:r>
          </w:p>
        </w:tc>
        <w:tc>
          <w:tcPr>
            <w:tcW w:w="2723" w:type="dxa"/>
          </w:tcPr>
          <w:p w14:paraId="6F756526" w14:textId="671796A5" w:rsidR="00E47A6C"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Informes de ejecución presupuestal</w:t>
            </w:r>
          </w:p>
          <w:p w14:paraId="519B8562" w14:textId="157A5FC1" w:rsidR="00E47A6C"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 xml:space="preserve">Estados Financieros </w:t>
            </w:r>
          </w:p>
          <w:p w14:paraId="07DD214C" w14:textId="0B3A2B4B" w:rsidR="00E47A6C" w:rsidRPr="000A4892" w:rsidRDefault="00E47A6C" w:rsidP="00E409A9">
            <w:pPr>
              <w:rPr>
                <w:rFonts w:ascii="Arial" w:hAnsi="Arial" w:cs="Arial"/>
                <w:sz w:val="22"/>
                <w:szCs w:val="22"/>
                <w:lang w:val="es-ES" w:eastAsia="ar-SA"/>
              </w:rPr>
            </w:pPr>
          </w:p>
        </w:tc>
        <w:tc>
          <w:tcPr>
            <w:tcW w:w="1701" w:type="dxa"/>
          </w:tcPr>
          <w:p w14:paraId="6CAEEE1B" w14:textId="06BA2781" w:rsidR="003B24A2"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Entes de Control y ciudadanía – control social</w:t>
            </w:r>
          </w:p>
        </w:tc>
      </w:tr>
      <w:tr w:rsidR="00E47A6C" w:rsidRPr="000A4892" w14:paraId="34A5884B" w14:textId="0DF1702F" w:rsidTr="005E1643">
        <w:tc>
          <w:tcPr>
            <w:tcW w:w="1838" w:type="dxa"/>
            <w:vMerge/>
            <w:vAlign w:val="center"/>
          </w:tcPr>
          <w:p w14:paraId="3534050F" w14:textId="77777777" w:rsidR="003B24A2" w:rsidRPr="000A4892" w:rsidRDefault="003B24A2" w:rsidP="00E409A9">
            <w:pPr>
              <w:rPr>
                <w:rFonts w:ascii="Arial" w:eastAsia="Arial" w:hAnsi="Arial" w:cs="Arial"/>
                <w:b/>
                <w:color w:val="000000"/>
                <w:sz w:val="22"/>
                <w:szCs w:val="22"/>
              </w:rPr>
            </w:pPr>
          </w:p>
        </w:tc>
        <w:tc>
          <w:tcPr>
            <w:tcW w:w="2566" w:type="dxa"/>
            <w:vAlign w:val="center"/>
          </w:tcPr>
          <w:p w14:paraId="27B2D217" w14:textId="2B195560" w:rsidR="003B24A2" w:rsidRPr="000A4892" w:rsidRDefault="003B24A2" w:rsidP="00E409A9">
            <w:pPr>
              <w:rPr>
                <w:rFonts w:ascii="Arial" w:hAnsi="Arial" w:cs="Arial"/>
                <w:sz w:val="22"/>
                <w:szCs w:val="22"/>
                <w:lang w:val="es-ES" w:eastAsia="ar-SA"/>
              </w:rPr>
            </w:pPr>
            <w:r w:rsidRPr="000A4892">
              <w:rPr>
                <w:rFonts w:ascii="Arial" w:eastAsia="Arial" w:hAnsi="Arial" w:cs="Arial"/>
                <w:color w:val="000000"/>
                <w:sz w:val="22"/>
                <w:szCs w:val="22"/>
                <w:highlight w:val="white"/>
              </w:rPr>
              <w:t>Proceso de Gestión Jurídica</w:t>
            </w:r>
          </w:p>
        </w:tc>
        <w:tc>
          <w:tcPr>
            <w:tcW w:w="2723" w:type="dxa"/>
          </w:tcPr>
          <w:p w14:paraId="10C81A70" w14:textId="77777777" w:rsidR="003B24A2"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Informe de ejecución contractual</w:t>
            </w:r>
          </w:p>
          <w:p w14:paraId="12327454" w14:textId="0205CC26" w:rsidR="00E47A6C"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 xml:space="preserve">Defensa jurídica </w:t>
            </w:r>
          </w:p>
        </w:tc>
        <w:tc>
          <w:tcPr>
            <w:tcW w:w="1701" w:type="dxa"/>
          </w:tcPr>
          <w:p w14:paraId="383F4E39" w14:textId="77777777" w:rsidR="003B24A2"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Entes de Control y ciudadanía – control social</w:t>
            </w:r>
          </w:p>
          <w:p w14:paraId="0269748C" w14:textId="13717E55" w:rsidR="00E47A6C"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 xml:space="preserve">Secretaría Distrital Jurídica </w:t>
            </w:r>
          </w:p>
        </w:tc>
      </w:tr>
      <w:tr w:rsidR="00E47A6C" w:rsidRPr="000A4892" w14:paraId="3CC3845D" w14:textId="22A8DE8D" w:rsidTr="005E1643">
        <w:tc>
          <w:tcPr>
            <w:tcW w:w="1838" w:type="dxa"/>
            <w:vMerge w:val="restart"/>
            <w:vAlign w:val="center"/>
          </w:tcPr>
          <w:p w14:paraId="6E23B960" w14:textId="0CE8B5E9" w:rsidR="003B24A2" w:rsidRPr="000A4892" w:rsidRDefault="003B24A2" w:rsidP="00E409A9">
            <w:pPr>
              <w:rPr>
                <w:rFonts w:ascii="Arial" w:hAnsi="Arial" w:cs="Arial"/>
                <w:sz w:val="22"/>
                <w:szCs w:val="22"/>
                <w:lang w:val="es-ES" w:eastAsia="ar-SA"/>
              </w:rPr>
            </w:pPr>
            <w:r w:rsidRPr="000A4892">
              <w:rPr>
                <w:rFonts w:ascii="Arial" w:eastAsia="Arial" w:hAnsi="Arial" w:cs="Arial"/>
                <w:b/>
                <w:color w:val="000000"/>
                <w:sz w:val="22"/>
                <w:szCs w:val="22"/>
              </w:rPr>
              <w:t>PROCESOS DE EVALUACIÓN Y MEJORA</w:t>
            </w:r>
          </w:p>
        </w:tc>
        <w:tc>
          <w:tcPr>
            <w:tcW w:w="2566" w:type="dxa"/>
            <w:vAlign w:val="center"/>
          </w:tcPr>
          <w:p w14:paraId="3FA1FB30" w14:textId="208C2F2A" w:rsidR="003B24A2" w:rsidRPr="000A4892" w:rsidRDefault="003B24A2" w:rsidP="00E47A6C">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highlight w:val="white"/>
              </w:rPr>
              <w:t xml:space="preserve">Proceso de Gestión de Mejora </w:t>
            </w:r>
          </w:p>
        </w:tc>
        <w:tc>
          <w:tcPr>
            <w:tcW w:w="2723" w:type="dxa"/>
          </w:tcPr>
          <w:p w14:paraId="7DBB8B42" w14:textId="0D4D2FCB" w:rsidR="003B24A2"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Plan MIPG</w:t>
            </w:r>
          </w:p>
          <w:p w14:paraId="4D78A445" w14:textId="77777777" w:rsidR="00E47A6C"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Planes de Mejoramiento</w:t>
            </w:r>
          </w:p>
          <w:p w14:paraId="135A1A40" w14:textId="77777777" w:rsidR="00E47A6C"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Indicadores de gestión</w:t>
            </w:r>
          </w:p>
          <w:p w14:paraId="442E3C13" w14:textId="1E7887C5" w:rsidR="00E47A6C"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Gestión de Riesgo</w:t>
            </w:r>
          </w:p>
        </w:tc>
        <w:tc>
          <w:tcPr>
            <w:tcW w:w="1701" w:type="dxa"/>
          </w:tcPr>
          <w:p w14:paraId="7BA669CD" w14:textId="77777777" w:rsidR="003B24A2"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 xml:space="preserve">Alcaldía Mayor </w:t>
            </w:r>
          </w:p>
          <w:p w14:paraId="5A33EB84" w14:textId="77777777" w:rsidR="00E47A6C"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DAFP</w:t>
            </w:r>
          </w:p>
          <w:p w14:paraId="436E89D6" w14:textId="2A6265E7" w:rsidR="00E47A6C"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Entes de control</w:t>
            </w:r>
          </w:p>
        </w:tc>
      </w:tr>
      <w:tr w:rsidR="00E47A6C" w:rsidRPr="000A4892" w14:paraId="0FAD4DBA" w14:textId="02AAB395" w:rsidTr="005E1643">
        <w:tc>
          <w:tcPr>
            <w:tcW w:w="1838" w:type="dxa"/>
            <w:vMerge/>
          </w:tcPr>
          <w:p w14:paraId="18A6AF20" w14:textId="77777777" w:rsidR="003B24A2" w:rsidRPr="000A4892" w:rsidRDefault="003B24A2" w:rsidP="00E409A9">
            <w:pPr>
              <w:rPr>
                <w:rFonts w:ascii="Arial" w:eastAsia="Arial" w:hAnsi="Arial" w:cs="Arial"/>
                <w:b/>
                <w:color w:val="000000"/>
                <w:sz w:val="22"/>
                <w:szCs w:val="22"/>
              </w:rPr>
            </w:pPr>
          </w:p>
        </w:tc>
        <w:tc>
          <w:tcPr>
            <w:tcW w:w="2566" w:type="dxa"/>
            <w:vAlign w:val="center"/>
          </w:tcPr>
          <w:p w14:paraId="4D9911CD" w14:textId="09CA698C" w:rsidR="003B24A2" w:rsidRPr="000A4892" w:rsidRDefault="003B24A2" w:rsidP="00E409A9">
            <w:pPr>
              <w:rPr>
                <w:rFonts w:ascii="Arial" w:hAnsi="Arial" w:cs="Arial"/>
                <w:sz w:val="22"/>
                <w:szCs w:val="22"/>
                <w:lang w:val="es-ES" w:eastAsia="ar-SA"/>
              </w:rPr>
            </w:pPr>
            <w:r w:rsidRPr="000A4892">
              <w:rPr>
                <w:rFonts w:ascii="Arial" w:eastAsia="Arial" w:hAnsi="Arial" w:cs="Arial"/>
                <w:color w:val="000000"/>
                <w:sz w:val="22"/>
                <w:szCs w:val="22"/>
              </w:rPr>
              <w:t>Proceso</w:t>
            </w:r>
            <w:r w:rsidRPr="000A4892">
              <w:rPr>
                <w:rFonts w:ascii="Arial" w:eastAsia="Arial" w:hAnsi="Arial" w:cs="Arial"/>
                <w:color w:val="000000"/>
                <w:sz w:val="22"/>
                <w:szCs w:val="22"/>
                <w:highlight w:val="white"/>
              </w:rPr>
              <w:t xml:space="preserve"> de Evaluación Independiente de la Gestión.</w:t>
            </w:r>
          </w:p>
        </w:tc>
        <w:tc>
          <w:tcPr>
            <w:tcW w:w="2723" w:type="dxa"/>
          </w:tcPr>
          <w:p w14:paraId="044CC1A3" w14:textId="1DE47572" w:rsidR="003B24A2"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 xml:space="preserve">Informes de evaluación gestión </w:t>
            </w:r>
          </w:p>
        </w:tc>
        <w:tc>
          <w:tcPr>
            <w:tcW w:w="1701" w:type="dxa"/>
          </w:tcPr>
          <w:p w14:paraId="22EEF60D" w14:textId="77777777" w:rsidR="003B24A2"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Entes de control</w:t>
            </w:r>
          </w:p>
          <w:p w14:paraId="7059AF0D" w14:textId="77777777" w:rsidR="00E47A6C"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Alcaldía Mayor</w:t>
            </w:r>
          </w:p>
          <w:p w14:paraId="69B810A0" w14:textId="7BB411AB" w:rsidR="00E47A6C" w:rsidRPr="000A4892" w:rsidRDefault="00E47A6C" w:rsidP="00E409A9">
            <w:pPr>
              <w:rPr>
                <w:rFonts w:ascii="Arial" w:hAnsi="Arial" w:cs="Arial"/>
                <w:sz w:val="22"/>
                <w:szCs w:val="22"/>
                <w:lang w:val="es-ES" w:eastAsia="ar-SA"/>
              </w:rPr>
            </w:pPr>
            <w:r w:rsidRPr="000A4892">
              <w:rPr>
                <w:rFonts w:ascii="Arial" w:hAnsi="Arial" w:cs="Arial"/>
                <w:sz w:val="22"/>
                <w:szCs w:val="22"/>
                <w:lang w:val="es-ES" w:eastAsia="ar-SA"/>
              </w:rPr>
              <w:t>Ciudadanía</w:t>
            </w:r>
          </w:p>
        </w:tc>
      </w:tr>
    </w:tbl>
    <w:p w14:paraId="313B5352" w14:textId="77777777" w:rsidR="002D7796" w:rsidRPr="000A4892" w:rsidRDefault="002D7796" w:rsidP="005F347D">
      <w:pPr>
        <w:rPr>
          <w:rFonts w:ascii="Arial" w:hAnsi="Arial" w:cs="Arial"/>
          <w:sz w:val="22"/>
          <w:szCs w:val="22"/>
          <w:lang w:eastAsia="ar-SA"/>
        </w:rPr>
      </w:pPr>
    </w:p>
    <w:p w14:paraId="64907CE0" w14:textId="573D60BB" w:rsidR="001D7FAB" w:rsidRPr="000A4892" w:rsidRDefault="001D7FAB" w:rsidP="005F347D">
      <w:pPr>
        <w:pStyle w:val="Ttulo1"/>
        <w:numPr>
          <w:ilvl w:val="1"/>
          <w:numId w:val="1"/>
        </w:numPr>
        <w:rPr>
          <w:rFonts w:ascii="Arial" w:eastAsia="Cambria" w:hAnsi="Arial" w:cs="Arial"/>
          <w:sz w:val="22"/>
          <w:szCs w:val="22"/>
        </w:rPr>
      </w:pPr>
      <w:r w:rsidRPr="000A4892">
        <w:rPr>
          <w:rFonts w:ascii="Arial" w:eastAsia="Cambria" w:hAnsi="Arial" w:cs="Arial"/>
          <w:sz w:val="22"/>
          <w:szCs w:val="22"/>
        </w:rPr>
        <w:t xml:space="preserve">Alineación de TI con los procesos </w:t>
      </w:r>
    </w:p>
    <w:p w14:paraId="68B4C6BD" w14:textId="77777777" w:rsidR="00945E16" w:rsidRPr="000A4892" w:rsidRDefault="00945E16" w:rsidP="00945E16">
      <w:pPr>
        <w:rPr>
          <w:sz w:val="22"/>
          <w:szCs w:val="22"/>
          <w:lang w:val="es-ES" w:eastAsia="ar-SA"/>
        </w:rPr>
      </w:pPr>
    </w:p>
    <w:p w14:paraId="50190A47" w14:textId="4BCD1064" w:rsidR="005F347D" w:rsidRPr="000A4892" w:rsidRDefault="00945E16" w:rsidP="007F1E45">
      <w:pPr>
        <w:jc w:val="both"/>
        <w:rPr>
          <w:rFonts w:ascii="Arial" w:hAnsi="Arial" w:cs="Arial"/>
          <w:sz w:val="22"/>
          <w:szCs w:val="22"/>
          <w:lang w:val="es-ES" w:eastAsia="ar-SA"/>
        </w:rPr>
      </w:pPr>
      <w:r w:rsidRPr="000A4892">
        <w:rPr>
          <w:rFonts w:ascii="Arial" w:hAnsi="Arial" w:cs="Arial"/>
          <w:sz w:val="22"/>
          <w:szCs w:val="22"/>
          <w:lang w:val="es-ES" w:eastAsia="ar-SA"/>
        </w:rPr>
        <w:t xml:space="preserve">A continuación, se presenta el </w:t>
      </w:r>
      <w:r w:rsidR="007F1E45" w:rsidRPr="000A4892">
        <w:rPr>
          <w:rFonts w:ascii="Arial" w:hAnsi="Arial" w:cs="Arial"/>
          <w:sz w:val="22"/>
          <w:szCs w:val="22"/>
          <w:lang w:val="es-ES" w:eastAsia="ar-SA"/>
        </w:rPr>
        <w:t xml:space="preserve">análisis de los procesos de la </w:t>
      </w:r>
      <w:r w:rsidRPr="000A4892">
        <w:rPr>
          <w:rFonts w:ascii="Arial" w:hAnsi="Arial" w:cs="Arial"/>
          <w:sz w:val="22"/>
          <w:szCs w:val="22"/>
          <w:lang w:val="es-ES" w:eastAsia="ar-SA"/>
        </w:rPr>
        <w:t>FUGA y</w:t>
      </w:r>
      <w:r w:rsidR="007F1E45" w:rsidRPr="000A4892">
        <w:rPr>
          <w:rFonts w:ascii="Arial" w:hAnsi="Arial" w:cs="Arial"/>
          <w:sz w:val="22"/>
          <w:szCs w:val="22"/>
          <w:lang w:val="es-ES" w:eastAsia="ar-SA"/>
        </w:rPr>
        <w:t xml:space="preserve"> </w:t>
      </w:r>
      <w:r w:rsidRPr="000A4892">
        <w:rPr>
          <w:rFonts w:ascii="Arial" w:hAnsi="Arial" w:cs="Arial"/>
          <w:sz w:val="22"/>
          <w:szCs w:val="22"/>
          <w:lang w:val="es-ES" w:eastAsia="ar-SA"/>
        </w:rPr>
        <w:t xml:space="preserve">la relación de apoyo </w:t>
      </w:r>
      <w:r w:rsidR="007F1E45" w:rsidRPr="000A4892">
        <w:rPr>
          <w:rFonts w:ascii="Arial" w:hAnsi="Arial" w:cs="Arial"/>
          <w:sz w:val="22"/>
          <w:szCs w:val="22"/>
          <w:lang w:val="es-ES" w:eastAsia="ar-SA"/>
        </w:rPr>
        <w:t xml:space="preserve">tecnológico requerido para su mejoramiento. </w:t>
      </w:r>
      <w:r w:rsidRPr="000A4892">
        <w:rPr>
          <w:rFonts w:ascii="Arial" w:hAnsi="Arial" w:cs="Arial"/>
          <w:sz w:val="22"/>
          <w:szCs w:val="22"/>
          <w:lang w:val="es-ES" w:eastAsia="ar-SA"/>
        </w:rPr>
        <w:t>A partir de</w:t>
      </w:r>
      <w:r w:rsidR="00E47A6C" w:rsidRPr="000A4892">
        <w:rPr>
          <w:rFonts w:ascii="Arial" w:hAnsi="Arial" w:cs="Arial"/>
          <w:sz w:val="22"/>
          <w:szCs w:val="22"/>
          <w:lang w:val="es-ES" w:eastAsia="ar-SA"/>
        </w:rPr>
        <w:t xml:space="preserve"> una</w:t>
      </w:r>
      <w:r w:rsidR="007F1E45" w:rsidRPr="000A4892">
        <w:rPr>
          <w:rFonts w:ascii="Arial" w:hAnsi="Arial" w:cs="Arial"/>
          <w:sz w:val="22"/>
          <w:szCs w:val="22"/>
          <w:lang w:val="es-ES" w:eastAsia="ar-SA"/>
        </w:rPr>
        <w:t xml:space="preserve"> matriz de procesos versus sistemas de información y categorías de información, con el fin de </w:t>
      </w:r>
      <w:r w:rsidR="00E47A6C" w:rsidRPr="000A4892">
        <w:rPr>
          <w:rFonts w:ascii="Arial" w:hAnsi="Arial" w:cs="Arial"/>
          <w:sz w:val="22"/>
          <w:szCs w:val="22"/>
          <w:lang w:val="es-ES" w:eastAsia="ar-SA"/>
        </w:rPr>
        <w:t>identificar como</w:t>
      </w:r>
      <w:r w:rsidR="007F1E45" w:rsidRPr="000A4892">
        <w:rPr>
          <w:rFonts w:ascii="Arial" w:hAnsi="Arial" w:cs="Arial"/>
          <w:sz w:val="22"/>
          <w:szCs w:val="22"/>
          <w:lang w:val="es-ES" w:eastAsia="ar-SA"/>
        </w:rPr>
        <w:t xml:space="preserve"> las TI soportan los procesos de la institución.</w:t>
      </w:r>
    </w:p>
    <w:p w14:paraId="42FA798E" w14:textId="1E160E56" w:rsidR="00425096" w:rsidRPr="000A4892" w:rsidRDefault="00425096" w:rsidP="007F1E45">
      <w:pPr>
        <w:jc w:val="both"/>
        <w:rPr>
          <w:rFonts w:ascii="Arial" w:hAnsi="Arial" w:cs="Arial"/>
          <w:i/>
          <w:iCs/>
          <w:color w:val="471D93"/>
          <w:sz w:val="22"/>
          <w:szCs w:val="22"/>
          <w:lang w:val="es-ES" w:eastAsia="ar-SA"/>
        </w:rPr>
      </w:pPr>
    </w:p>
    <w:tbl>
      <w:tblPr>
        <w:tblW w:w="8980" w:type="dxa"/>
        <w:tblCellMar>
          <w:left w:w="70" w:type="dxa"/>
          <w:right w:w="70" w:type="dxa"/>
        </w:tblCellMar>
        <w:tblLook w:val="04A0" w:firstRow="1" w:lastRow="0" w:firstColumn="1" w:lastColumn="0" w:noHBand="0" w:noVBand="1"/>
      </w:tblPr>
      <w:tblGrid>
        <w:gridCol w:w="2582"/>
        <w:gridCol w:w="2186"/>
        <w:gridCol w:w="1717"/>
        <w:gridCol w:w="2495"/>
      </w:tblGrid>
      <w:tr w:rsidR="00425096" w:rsidRPr="000A4892" w14:paraId="092B96B4" w14:textId="77777777" w:rsidTr="000F5DC3">
        <w:trPr>
          <w:trHeight w:val="510"/>
        </w:trPr>
        <w:tc>
          <w:tcPr>
            <w:tcW w:w="2582" w:type="dxa"/>
            <w:tcBorders>
              <w:top w:val="single" w:sz="8" w:space="0" w:color="auto"/>
              <w:left w:val="single" w:sz="8" w:space="0" w:color="auto"/>
              <w:bottom w:val="nil"/>
              <w:right w:val="single" w:sz="8" w:space="0" w:color="auto"/>
            </w:tcBorders>
            <w:shd w:val="clear" w:color="auto" w:fill="auto"/>
            <w:vAlign w:val="center"/>
            <w:hideMark/>
          </w:tcPr>
          <w:p w14:paraId="68FBE84D" w14:textId="77777777" w:rsidR="00425096" w:rsidRPr="000A4892" w:rsidRDefault="00425096" w:rsidP="00425096">
            <w:pPr>
              <w:jc w:val="center"/>
              <w:rPr>
                <w:rFonts w:ascii="Arial" w:eastAsia="Times New Roman" w:hAnsi="Arial" w:cs="Arial"/>
                <w:b/>
                <w:bCs/>
                <w:color w:val="000000"/>
                <w:sz w:val="22"/>
                <w:szCs w:val="22"/>
                <w:lang w:val="es-CO" w:eastAsia="es-CO"/>
              </w:rPr>
            </w:pPr>
            <w:r w:rsidRPr="000A4892">
              <w:rPr>
                <w:rFonts w:ascii="Arial" w:eastAsia="Times New Roman" w:hAnsi="Arial" w:cs="Arial"/>
                <w:b/>
                <w:bCs/>
                <w:color w:val="000000"/>
                <w:sz w:val="22"/>
                <w:szCs w:val="22"/>
                <w:lang w:eastAsia="ar-SA"/>
              </w:rPr>
              <w:t xml:space="preserve">PROCESOS </w:t>
            </w:r>
          </w:p>
        </w:tc>
        <w:tc>
          <w:tcPr>
            <w:tcW w:w="2186" w:type="dxa"/>
            <w:tcBorders>
              <w:top w:val="single" w:sz="8" w:space="0" w:color="auto"/>
              <w:left w:val="nil"/>
              <w:bottom w:val="nil"/>
              <w:right w:val="single" w:sz="8" w:space="0" w:color="auto"/>
            </w:tcBorders>
            <w:shd w:val="clear" w:color="auto" w:fill="auto"/>
            <w:vAlign w:val="center"/>
            <w:hideMark/>
          </w:tcPr>
          <w:p w14:paraId="230BB7A7" w14:textId="77777777" w:rsidR="00425096" w:rsidRPr="000A4892" w:rsidRDefault="00425096" w:rsidP="00425096">
            <w:pPr>
              <w:jc w:val="center"/>
              <w:rPr>
                <w:rFonts w:ascii="Arial" w:eastAsia="Times New Roman" w:hAnsi="Arial" w:cs="Arial"/>
                <w:b/>
                <w:bCs/>
                <w:color w:val="000000"/>
                <w:sz w:val="22"/>
                <w:szCs w:val="22"/>
                <w:lang w:val="es-CO" w:eastAsia="es-CO"/>
              </w:rPr>
            </w:pPr>
            <w:r w:rsidRPr="000A4892">
              <w:rPr>
                <w:rFonts w:ascii="Arial" w:eastAsia="Times New Roman" w:hAnsi="Arial" w:cs="Arial"/>
                <w:b/>
                <w:bCs/>
                <w:color w:val="000000"/>
                <w:sz w:val="22"/>
                <w:szCs w:val="22"/>
                <w:lang w:val="es-ES" w:eastAsia="es-CO"/>
              </w:rPr>
              <w:t>CATEGORÍA</w:t>
            </w:r>
          </w:p>
        </w:tc>
        <w:tc>
          <w:tcPr>
            <w:tcW w:w="1717" w:type="dxa"/>
            <w:tcBorders>
              <w:top w:val="single" w:sz="8" w:space="0" w:color="auto"/>
              <w:left w:val="nil"/>
              <w:bottom w:val="nil"/>
              <w:right w:val="single" w:sz="8" w:space="0" w:color="auto"/>
            </w:tcBorders>
            <w:shd w:val="clear" w:color="auto" w:fill="auto"/>
            <w:vAlign w:val="center"/>
            <w:hideMark/>
          </w:tcPr>
          <w:p w14:paraId="139147CE" w14:textId="77777777" w:rsidR="00425096" w:rsidRPr="000A4892" w:rsidRDefault="00425096" w:rsidP="00425096">
            <w:pPr>
              <w:jc w:val="center"/>
              <w:rPr>
                <w:rFonts w:ascii="Arial" w:eastAsia="Times New Roman" w:hAnsi="Arial" w:cs="Arial"/>
                <w:b/>
                <w:bCs/>
                <w:color w:val="000000"/>
                <w:sz w:val="22"/>
                <w:szCs w:val="22"/>
                <w:lang w:val="es-CO" w:eastAsia="es-CO"/>
              </w:rPr>
            </w:pPr>
            <w:r w:rsidRPr="000A4892">
              <w:rPr>
                <w:rFonts w:ascii="Arial" w:eastAsia="Times New Roman" w:hAnsi="Arial" w:cs="Arial"/>
                <w:b/>
                <w:bCs/>
                <w:color w:val="000000"/>
                <w:sz w:val="22"/>
                <w:szCs w:val="22"/>
                <w:lang w:val="es-ES" w:eastAsia="es-CO"/>
              </w:rPr>
              <w:t>SISTEMA DE INFORMACIÓN</w:t>
            </w:r>
          </w:p>
        </w:tc>
        <w:tc>
          <w:tcPr>
            <w:tcW w:w="2495" w:type="dxa"/>
            <w:tcBorders>
              <w:top w:val="single" w:sz="8" w:space="0" w:color="auto"/>
              <w:left w:val="nil"/>
              <w:bottom w:val="nil"/>
              <w:right w:val="single" w:sz="8" w:space="0" w:color="auto"/>
            </w:tcBorders>
            <w:shd w:val="clear" w:color="auto" w:fill="auto"/>
            <w:vAlign w:val="center"/>
            <w:hideMark/>
          </w:tcPr>
          <w:p w14:paraId="477C5DE9" w14:textId="77777777" w:rsidR="00425096" w:rsidRPr="000A4892" w:rsidRDefault="00425096" w:rsidP="00425096">
            <w:pPr>
              <w:jc w:val="center"/>
              <w:rPr>
                <w:rFonts w:ascii="Arial" w:eastAsia="Times New Roman" w:hAnsi="Arial" w:cs="Arial"/>
                <w:b/>
                <w:bCs/>
                <w:color w:val="000000"/>
                <w:sz w:val="22"/>
                <w:szCs w:val="22"/>
                <w:lang w:val="es-CO" w:eastAsia="es-CO"/>
              </w:rPr>
            </w:pPr>
            <w:r w:rsidRPr="000A4892">
              <w:rPr>
                <w:rFonts w:ascii="Arial" w:eastAsia="Times New Roman" w:hAnsi="Arial" w:cs="Arial"/>
                <w:b/>
                <w:bCs/>
                <w:color w:val="000000"/>
                <w:sz w:val="22"/>
                <w:szCs w:val="22"/>
                <w:lang w:val="es-ES" w:eastAsia="es-CO"/>
              </w:rPr>
              <w:t>NIVEL DE COBERTURA</w:t>
            </w:r>
          </w:p>
        </w:tc>
      </w:tr>
      <w:tr w:rsidR="00425096" w:rsidRPr="000A4892" w14:paraId="45FF264B" w14:textId="77777777" w:rsidTr="000F5DC3">
        <w:trPr>
          <w:trHeight w:val="480"/>
        </w:trPr>
        <w:tc>
          <w:tcPr>
            <w:tcW w:w="2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12FCF" w14:textId="7777777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Arial" w:hAnsi="Arial" w:cs="Arial"/>
                <w:color w:val="000000"/>
                <w:sz w:val="22"/>
                <w:szCs w:val="22"/>
                <w:lang w:eastAsia="es-CO"/>
              </w:rPr>
              <w:t>Proceso de Planeación</w:t>
            </w:r>
          </w:p>
        </w:tc>
        <w:tc>
          <w:tcPr>
            <w:tcW w:w="2186" w:type="dxa"/>
            <w:tcBorders>
              <w:top w:val="single" w:sz="4" w:space="0" w:color="auto"/>
              <w:left w:val="nil"/>
              <w:bottom w:val="single" w:sz="4" w:space="0" w:color="auto"/>
              <w:right w:val="single" w:sz="4" w:space="0" w:color="auto"/>
            </w:tcBorders>
            <w:shd w:val="clear" w:color="auto" w:fill="auto"/>
            <w:vAlign w:val="center"/>
            <w:hideMark/>
          </w:tcPr>
          <w:p w14:paraId="27D40FC9" w14:textId="3CA07461"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ES" w:eastAsia="ar-SA"/>
              </w:rPr>
              <w:t> </w:t>
            </w:r>
            <w:r w:rsidR="00224693" w:rsidRPr="000A4892">
              <w:rPr>
                <w:rFonts w:ascii="Arial" w:eastAsia="Times New Roman" w:hAnsi="Arial" w:cs="Arial"/>
                <w:color w:val="000000"/>
                <w:sz w:val="22"/>
                <w:szCs w:val="22"/>
                <w:lang w:val="es-ES" w:eastAsia="ar-SA"/>
              </w:rPr>
              <w:t xml:space="preserve">Estratégico </w:t>
            </w:r>
          </w:p>
        </w:tc>
        <w:tc>
          <w:tcPr>
            <w:tcW w:w="1717" w:type="dxa"/>
            <w:tcBorders>
              <w:top w:val="single" w:sz="4" w:space="0" w:color="auto"/>
              <w:left w:val="nil"/>
              <w:bottom w:val="single" w:sz="4" w:space="0" w:color="auto"/>
              <w:right w:val="single" w:sz="4" w:space="0" w:color="auto"/>
            </w:tcBorders>
            <w:shd w:val="clear" w:color="auto" w:fill="auto"/>
            <w:vAlign w:val="center"/>
            <w:hideMark/>
          </w:tcPr>
          <w:p w14:paraId="0D6E67F7" w14:textId="34BB40E2"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ES" w:eastAsia="ar-SA"/>
              </w:rPr>
              <w:t>PANDORA</w:t>
            </w:r>
          </w:p>
        </w:tc>
        <w:tc>
          <w:tcPr>
            <w:tcW w:w="2495" w:type="dxa"/>
            <w:tcBorders>
              <w:top w:val="single" w:sz="4" w:space="0" w:color="auto"/>
              <w:left w:val="nil"/>
              <w:bottom w:val="single" w:sz="4" w:space="0" w:color="auto"/>
              <w:right w:val="single" w:sz="4" w:space="0" w:color="auto"/>
            </w:tcBorders>
            <w:shd w:val="clear" w:color="auto" w:fill="auto"/>
            <w:vAlign w:val="center"/>
            <w:hideMark/>
          </w:tcPr>
          <w:p w14:paraId="5F972F51" w14:textId="7777777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PARCIAL</w:t>
            </w:r>
          </w:p>
        </w:tc>
      </w:tr>
      <w:tr w:rsidR="00425096" w:rsidRPr="000A4892" w14:paraId="7218CA73" w14:textId="77777777" w:rsidTr="000F5DC3">
        <w:trPr>
          <w:trHeight w:val="480"/>
        </w:trPr>
        <w:tc>
          <w:tcPr>
            <w:tcW w:w="2582" w:type="dxa"/>
            <w:tcBorders>
              <w:top w:val="nil"/>
              <w:left w:val="single" w:sz="4" w:space="0" w:color="auto"/>
              <w:bottom w:val="single" w:sz="4" w:space="0" w:color="auto"/>
              <w:right w:val="single" w:sz="4" w:space="0" w:color="auto"/>
            </w:tcBorders>
            <w:shd w:val="clear" w:color="auto" w:fill="auto"/>
            <w:vAlign w:val="center"/>
            <w:hideMark/>
          </w:tcPr>
          <w:p w14:paraId="686CEC5A" w14:textId="7777777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eastAsia="es-CO"/>
              </w:rPr>
              <w:t>Proceso de Servicio al Ciudadano</w:t>
            </w:r>
          </w:p>
        </w:tc>
        <w:tc>
          <w:tcPr>
            <w:tcW w:w="2186" w:type="dxa"/>
            <w:tcBorders>
              <w:top w:val="nil"/>
              <w:left w:val="nil"/>
              <w:bottom w:val="single" w:sz="4" w:space="0" w:color="auto"/>
              <w:right w:val="single" w:sz="4" w:space="0" w:color="auto"/>
            </w:tcBorders>
            <w:shd w:val="clear" w:color="auto" w:fill="auto"/>
            <w:vAlign w:val="center"/>
            <w:hideMark/>
          </w:tcPr>
          <w:p w14:paraId="35B4221F" w14:textId="2062EBB9"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ES" w:eastAsia="ar-SA"/>
              </w:rPr>
              <w:t> </w:t>
            </w:r>
            <w:r w:rsidR="00224693" w:rsidRPr="000A4892">
              <w:rPr>
                <w:rFonts w:ascii="Arial" w:eastAsia="Times New Roman" w:hAnsi="Arial" w:cs="Arial"/>
                <w:color w:val="000000"/>
                <w:sz w:val="22"/>
                <w:szCs w:val="22"/>
                <w:lang w:val="es-ES" w:eastAsia="ar-SA"/>
              </w:rPr>
              <w:t xml:space="preserve">Estratégico </w:t>
            </w:r>
          </w:p>
        </w:tc>
        <w:tc>
          <w:tcPr>
            <w:tcW w:w="1717" w:type="dxa"/>
            <w:tcBorders>
              <w:top w:val="nil"/>
              <w:left w:val="nil"/>
              <w:bottom w:val="single" w:sz="4" w:space="0" w:color="auto"/>
              <w:right w:val="single" w:sz="4" w:space="0" w:color="auto"/>
            </w:tcBorders>
            <w:shd w:val="clear" w:color="auto" w:fill="auto"/>
            <w:vAlign w:val="center"/>
            <w:hideMark/>
          </w:tcPr>
          <w:p w14:paraId="5A8DC88A" w14:textId="4EC21941" w:rsidR="00425096" w:rsidRPr="000A4892" w:rsidRDefault="00224693"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SDQS</w:t>
            </w:r>
          </w:p>
        </w:tc>
        <w:tc>
          <w:tcPr>
            <w:tcW w:w="2495" w:type="dxa"/>
            <w:tcBorders>
              <w:top w:val="nil"/>
              <w:left w:val="nil"/>
              <w:bottom w:val="single" w:sz="4" w:space="0" w:color="auto"/>
              <w:right w:val="single" w:sz="4" w:space="0" w:color="auto"/>
            </w:tcBorders>
            <w:shd w:val="clear" w:color="auto" w:fill="auto"/>
            <w:vAlign w:val="center"/>
            <w:hideMark/>
          </w:tcPr>
          <w:p w14:paraId="0C5348B4" w14:textId="7777777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PARCIAL</w:t>
            </w:r>
          </w:p>
        </w:tc>
      </w:tr>
      <w:tr w:rsidR="00425096" w:rsidRPr="000A4892" w14:paraId="7B560ABB" w14:textId="77777777" w:rsidTr="000F5DC3">
        <w:trPr>
          <w:trHeight w:val="480"/>
        </w:trPr>
        <w:tc>
          <w:tcPr>
            <w:tcW w:w="2582" w:type="dxa"/>
            <w:tcBorders>
              <w:top w:val="nil"/>
              <w:left w:val="single" w:sz="4" w:space="0" w:color="auto"/>
              <w:bottom w:val="single" w:sz="4" w:space="0" w:color="auto"/>
              <w:right w:val="single" w:sz="4" w:space="0" w:color="auto"/>
            </w:tcBorders>
            <w:shd w:val="clear" w:color="auto" w:fill="auto"/>
            <w:vAlign w:val="center"/>
            <w:hideMark/>
          </w:tcPr>
          <w:p w14:paraId="3C1B8C4C" w14:textId="7777777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Arial" w:hAnsi="Arial" w:cs="Arial"/>
                <w:color w:val="000000"/>
                <w:sz w:val="22"/>
                <w:szCs w:val="22"/>
                <w:lang w:eastAsia="es-CO"/>
              </w:rPr>
              <w:t>Proceso Gestión de las Comunicaciones</w:t>
            </w:r>
          </w:p>
        </w:tc>
        <w:tc>
          <w:tcPr>
            <w:tcW w:w="2186" w:type="dxa"/>
            <w:tcBorders>
              <w:top w:val="nil"/>
              <w:left w:val="nil"/>
              <w:bottom w:val="single" w:sz="4" w:space="0" w:color="auto"/>
              <w:right w:val="single" w:sz="4" w:space="0" w:color="auto"/>
            </w:tcBorders>
            <w:shd w:val="clear" w:color="auto" w:fill="auto"/>
            <w:vAlign w:val="center"/>
            <w:hideMark/>
          </w:tcPr>
          <w:p w14:paraId="07E21674" w14:textId="21B471D2"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w:t>
            </w:r>
            <w:r w:rsidR="00224693" w:rsidRPr="000A4892">
              <w:rPr>
                <w:rFonts w:ascii="Arial" w:eastAsia="Times New Roman" w:hAnsi="Arial" w:cs="Arial"/>
                <w:color w:val="000000"/>
                <w:sz w:val="22"/>
                <w:szCs w:val="22"/>
                <w:lang w:val="es-CO" w:eastAsia="es-CO"/>
              </w:rPr>
              <w:t>Estratégico</w:t>
            </w:r>
          </w:p>
        </w:tc>
        <w:tc>
          <w:tcPr>
            <w:tcW w:w="1717" w:type="dxa"/>
            <w:tcBorders>
              <w:top w:val="nil"/>
              <w:left w:val="nil"/>
              <w:bottom w:val="single" w:sz="4" w:space="0" w:color="auto"/>
              <w:right w:val="single" w:sz="4" w:space="0" w:color="auto"/>
            </w:tcBorders>
            <w:shd w:val="clear" w:color="auto" w:fill="auto"/>
            <w:vAlign w:val="center"/>
            <w:hideMark/>
          </w:tcPr>
          <w:p w14:paraId="078427A0" w14:textId="7777777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GLPI</w:t>
            </w:r>
          </w:p>
        </w:tc>
        <w:tc>
          <w:tcPr>
            <w:tcW w:w="2495" w:type="dxa"/>
            <w:tcBorders>
              <w:top w:val="nil"/>
              <w:left w:val="nil"/>
              <w:bottom w:val="single" w:sz="4" w:space="0" w:color="auto"/>
              <w:right w:val="single" w:sz="4" w:space="0" w:color="auto"/>
            </w:tcBorders>
            <w:shd w:val="clear" w:color="auto" w:fill="auto"/>
            <w:vAlign w:val="center"/>
            <w:hideMark/>
          </w:tcPr>
          <w:p w14:paraId="73F0E38A" w14:textId="7777777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PARCIAL</w:t>
            </w:r>
          </w:p>
        </w:tc>
      </w:tr>
      <w:tr w:rsidR="00425096" w:rsidRPr="000A4892" w14:paraId="2379360A" w14:textId="77777777" w:rsidTr="000F5DC3">
        <w:trPr>
          <w:trHeight w:val="480"/>
        </w:trPr>
        <w:tc>
          <w:tcPr>
            <w:tcW w:w="2582" w:type="dxa"/>
            <w:tcBorders>
              <w:top w:val="nil"/>
              <w:left w:val="single" w:sz="4" w:space="0" w:color="auto"/>
              <w:bottom w:val="single" w:sz="4" w:space="0" w:color="auto"/>
              <w:right w:val="single" w:sz="4" w:space="0" w:color="auto"/>
            </w:tcBorders>
            <w:shd w:val="clear" w:color="auto" w:fill="auto"/>
            <w:vAlign w:val="center"/>
            <w:hideMark/>
          </w:tcPr>
          <w:p w14:paraId="2EE6B3D3" w14:textId="7777777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eastAsia="es-CO"/>
              </w:rPr>
              <w:t>Proceso de Gestión del Talento Humano</w:t>
            </w:r>
          </w:p>
        </w:tc>
        <w:tc>
          <w:tcPr>
            <w:tcW w:w="2186" w:type="dxa"/>
            <w:tcBorders>
              <w:top w:val="nil"/>
              <w:left w:val="nil"/>
              <w:bottom w:val="single" w:sz="4" w:space="0" w:color="auto"/>
              <w:right w:val="single" w:sz="4" w:space="0" w:color="auto"/>
            </w:tcBorders>
            <w:shd w:val="clear" w:color="auto" w:fill="auto"/>
            <w:vAlign w:val="center"/>
            <w:hideMark/>
          </w:tcPr>
          <w:p w14:paraId="638D8449" w14:textId="2C74F028"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w:t>
            </w:r>
            <w:r w:rsidR="00224693" w:rsidRPr="000A4892">
              <w:rPr>
                <w:rFonts w:ascii="Arial" w:eastAsia="Times New Roman" w:hAnsi="Arial" w:cs="Arial"/>
                <w:color w:val="000000"/>
                <w:sz w:val="22"/>
                <w:szCs w:val="22"/>
                <w:lang w:val="es-CO" w:eastAsia="es-CO"/>
              </w:rPr>
              <w:t>Estratégico</w:t>
            </w:r>
          </w:p>
        </w:tc>
        <w:tc>
          <w:tcPr>
            <w:tcW w:w="1717" w:type="dxa"/>
            <w:tcBorders>
              <w:top w:val="nil"/>
              <w:left w:val="nil"/>
              <w:bottom w:val="single" w:sz="4" w:space="0" w:color="auto"/>
              <w:right w:val="single" w:sz="4" w:space="0" w:color="auto"/>
            </w:tcBorders>
            <w:shd w:val="clear" w:color="auto" w:fill="auto"/>
            <w:vAlign w:val="center"/>
            <w:hideMark/>
          </w:tcPr>
          <w:p w14:paraId="4718CE2B" w14:textId="7777777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VHUMANO</w:t>
            </w:r>
          </w:p>
        </w:tc>
        <w:tc>
          <w:tcPr>
            <w:tcW w:w="2495" w:type="dxa"/>
            <w:tcBorders>
              <w:top w:val="nil"/>
              <w:left w:val="nil"/>
              <w:bottom w:val="single" w:sz="4" w:space="0" w:color="auto"/>
              <w:right w:val="single" w:sz="4" w:space="0" w:color="auto"/>
            </w:tcBorders>
            <w:shd w:val="clear" w:color="auto" w:fill="auto"/>
            <w:vAlign w:val="center"/>
            <w:hideMark/>
          </w:tcPr>
          <w:p w14:paraId="1DAA25CF" w14:textId="7777777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PARCIAL</w:t>
            </w:r>
          </w:p>
        </w:tc>
      </w:tr>
      <w:tr w:rsidR="00425096" w:rsidRPr="000A4892" w14:paraId="1E1ABB8C" w14:textId="77777777" w:rsidTr="000F5DC3">
        <w:trPr>
          <w:trHeight w:val="480"/>
        </w:trPr>
        <w:tc>
          <w:tcPr>
            <w:tcW w:w="2582" w:type="dxa"/>
            <w:tcBorders>
              <w:top w:val="nil"/>
              <w:left w:val="single" w:sz="4" w:space="0" w:color="auto"/>
              <w:bottom w:val="single" w:sz="4" w:space="0" w:color="auto"/>
              <w:right w:val="single" w:sz="4" w:space="0" w:color="auto"/>
            </w:tcBorders>
            <w:shd w:val="clear" w:color="auto" w:fill="auto"/>
            <w:vAlign w:val="center"/>
            <w:hideMark/>
          </w:tcPr>
          <w:p w14:paraId="725E2407" w14:textId="7777777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eastAsia="es-CO"/>
              </w:rPr>
              <w:lastRenderedPageBreak/>
              <w:t>Proceso de Gestión Documental</w:t>
            </w:r>
          </w:p>
        </w:tc>
        <w:tc>
          <w:tcPr>
            <w:tcW w:w="2186" w:type="dxa"/>
            <w:tcBorders>
              <w:top w:val="nil"/>
              <w:left w:val="nil"/>
              <w:bottom w:val="single" w:sz="4" w:space="0" w:color="auto"/>
              <w:right w:val="single" w:sz="4" w:space="0" w:color="auto"/>
            </w:tcBorders>
            <w:shd w:val="clear" w:color="auto" w:fill="auto"/>
            <w:vAlign w:val="center"/>
            <w:hideMark/>
          </w:tcPr>
          <w:p w14:paraId="20991EA6" w14:textId="2D3B2FE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w:t>
            </w:r>
            <w:r w:rsidR="00224693" w:rsidRPr="000A4892">
              <w:rPr>
                <w:rFonts w:ascii="Arial" w:eastAsia="Times New Roman" w:hAnsi="Arial" w:cs="Arial"/>
                <w:color w:val="000000"/>
                <w:sz w:val="22"/>
                <w:szCs w:val="22"/>
                <w:lang w:val="es-CO" w:eastAsia="es-CO"/>
              </w:rPr>
              <w:t>Apoyo</w:t>
            </w:r>
          </w:p>
        </w:tc>
        <w:tc>
          <w:tcPr>
            <w:tcW w:w="1717" w:type="dxa"/>
            <w:tcBorders>
              <w:top w:val="nil"/>
              <w:left w:val="nil"/>
              <w:bottom w:val="single" w:sz="4" w:space="0" w:color="auto"/>
              <w:right w:val="single" w:sz="4" w:space="0" w:color="auto"/>
            </w:tcBorders>
            <w:shd w:val="clear" w:color="auto" w:fill="auto"/>
            <w:vAlign w:val="center"/>
            <w:hideMark/>
          </w:tcPr>
          <w:p w14:paraId="2D3994C2" w14:textId="79A8A4BC" w:rsidR="00425096" w:rsidRPr="000A4892" w:rsidRDefault="00224693"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ORFEO</w:t>
            </w:r>
            <w:r w:rsidR="00425096" w:rsidRPr="000A4892">
              <w:rPr>
                <w:rFonts w:ascii="Arial" w:eastAsia="Times New Roman" w:hAnsi="Arial" w:cs="Arial"/>
                <w:color w:val="000000"/>
                <w:sz w:val="22"/>
                <w:szCs w:val="22"/>
                <w:lang w:val="es-CO" w:eastAsia="es-CO"/>
              </w:rPr>
              <w:t> </w:t>
            </w:r>
          </w:p>
        </w:tc>
        <w:tc>
          <w:tcPr>
            <w:tcW w:w="2495" w:type="dxa"/>
            <w:tcBorders>
              <w:top w:val="nil"/>
              <w:left w:val="nil"/>
              <w:bottom w:val="single" w:sz="4" w:space="0" w:color="auto"/>
              <w:right w:val="single" w:sz="4" w:space="0" w:color="auto"/>
            </w:tcBorders>
            <w:shd w:val="clear" w:color="auto" w:fill="auto"/>
            <w:vAlign w:val="center"/>
            <w:hideMark/>
          </w:tcPr>
          <w:p w14:paraId="150C90C6" w14:textId="6C4F7006" w:rsidR="00425096" w:rsidRPr="000A4892" w:rsidRDefault="00224693"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PARCIAL</w:t>
            </w:r>
          </w:p>
        </w:tc>
      </w:tr>
      <w:tr w:rsidR="00425096" w:rsidRPr="000A4892" w14:paraId="49B9876D" w14:textId="77777777" w:rsidTr="000F5DC3">
        <w:trPr>
          <w:trHeight w:val="300"/>
        </w:trPr>
        <w:tc>
          <w:tcPr>
            <w:tcW w:w="2582" w:type="dxa"/>
            <w:tcBorders>
              <w:top w:val="nil"/>
              <w:left w:val="single" w:sz="4" w:space="0" w:color="auto"/>
              <w:bottom w:val="single" w:sz="4" w:space="0" w:color="auto"/>
              <w:right w:val="single" w:sz="4" w:space="0" w:color="auto"/>
            </w:tcBorders>
            <w:shd w:val="clear" w:color="auto" w:fill="auto"/>
            <w:vAlign w:val="center"/>
            <w:hideMark/>
          </w:tcPr>
          <w:p w14:paraId="0299A582" w14:textId="7777777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eastAsia="es-CO"/>
              </w:rPr>
              <w:t>Proceso de Gestión TIC</w:t>
            </w:r>
          </w:p>
        </w:tc>
        <w:tc>
          <w:tcPr>
            <w:tcW w:w="2186" w:type="dxa"/>
            <w:tcBorders>
              <w:top w:val="nil"/>
              <w:left w:val="nil"/>
              <w:bottom w:val="single" w:sz="4" w:space="0" w:color="auto"/>
              <w:right w:val="single" w:sz="4" w:space="0" w:color="auto"/>
            </w:tcBorders>
            <w:shd w:val="clear" w:color="auto" w:fill="auto"/>
            <w:vAlign w:val="center"/>
            <w:hideMark/>
          </w:tcPr>
          <w:p w14:paraId="5B6F0FD1" w14:textId="1A3B0172"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w:t>
            </w:r>
            <w:r w:rsidR="00224693" w:rsidRPr="000A4892">
              <w:rPr>
                <w:rFonts w:ascii="Arial" w:eastAsia="Times New Roman" w:hAnsi="Arial" w:cs="Arial"/>
                <w:color w:val="000000"/>
                <w:sz w:val="22"/>
                <w:szCs w:val="22"/>
                <w:lang w:val="es-CO" w:eastAsia="es-CO"/>
              </w:rPr>
              <w:t>Apoyo</w:t>
            </w:r>
          </w:p>
        </w:tc>
        <w:tc>
          <w:tcPr>
            <w:tcW w:w="1717" w:type="dxa"/>
            <w:tcBorders>
              <w:top w:val="nil"/>
              <w:left w:val="nil"/>
              <w:bottom w:val="single" w:sz="4" w:space="0" w:color="auto"/>
              <w:right w:val="single" w:sz="4" w:space="0" w:color="auto"/>
            </w:tcBorders>
            <w:shd w:val="clear" w:color="auto" w:fill="auto"/>
            <w:vAlign w:val="center"/>
            <w:hideMark/>
          </w:tcPr>
          <w:p w14:paraId="4EBEA97B" w14:textId="013B307C"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w:t>
            </w:r>
            <w:r w:rsidR="00224693" w:rsidRPr="000A4892">
              <w:rPr>
                <w:rFonts w:ascii="Arial" w:eastAsia="Times New Roman" w:hAnsi="Arial" w:cs="Arial"/>
                <w:color w:val="000000"/>
                <w:sz w:val="22"/>
                <w:szCs w:val="22"/>
                <w:lang w:val="es-CO" w:eastAsia="es-CO"/>
              </w:rPr>
              <w:t>GLPI</w:t>
            </w:r>
          </w:p>
        </w:tc>
        <w:tc>
          <w:tcPr>
            <w:tcW w:w="2495" w:type="dxa"/>
            <w:tcBorders>
              <w:top w:val="nil"/>
              <w:left w:val="nil"/>
              <w:bottom w:val="single" w:sz="4" w:space="0" w:color="auto"/>
              <w:right w:val="single" w:sz="4" w:space="0" w:color="auto"/>
            </w:tcBorders>
            <w:shd w:val="clear" w:color="auto" w:fill="auto"/>
            <w:vAlign w:val="center"/>
            <w:hideMark/>
          </w:tcPr>
          <w:p w14:paraId="0378BB63" w14:textId="7777777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PARCIAL</w:t>
            </w:r>
          </w:p>
        </w:tc>
      </w:tr>
      <w:tr w:rsidR="00425096" w:rsidRPr="000A4892" w14:paraId="5E7C20CC" w14:textId="77777777" w:rsidTr="000F5DC3">
        <w:trPr>
          <w:trHeight w:val="300"/>
        </w:trPr>
        <w:tc>
          <w:tcPr>
            <w:tcW w:w="2582" w:type="dxa"/>
            <w:tcBorders>
              <w:top w:val="nil"/>
              <w:left w:val="single" w:sz="4" w:space="0" w:color="auto"/>
              <w:bottom w:val="single" w:sz="4" w:space="0" w:color="auto"/>
              <w:right w:val="single" w:sz="4" w:space="0" w:color="auto"/>
            </w:tcBorders>
            <w:shd w:val="clear" w:color="auto" w:fill="auto"/>
            <w:vAlign w:val="center"/>
            <w:hideMark/>
          </w:tcPr>
          <w:p w14:paraId="6D8D3EDB" w14:textId="7777777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eastAsia="es-CO"/>
              </w:rPr>
              <w:t>Proceso de Recursos Físicos</w:t>
            </w:r>
          </w:p>
        </w:tc>
        <w:tc>
          <w:tcPr>
            <w:tcW w:w="2186" w:type="dxa"/>
            <w:tcBorders>
              <w:top w:val="nil"/>
              <w:left w:val="nil"/>
              <w:bottom w:val="single" w:sz="4" w:space="0" w:color="auto"/>
              <w:right w:val="single" w:sz="4" w:space="0" w:color="auto"/>
            </w:tcBorders>
            <w:shd w:val="clear" w:color="auto" w:fill="auto"/>
            <w:vAlign w:val="center"/>
            <w:hideMark/>
          </w:tcPr>
          <w:p w14:paraId="5EB144BA" w14:textId="681D3355"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w:t>
            </w:r>
            <w:r w:rsidR="00224693" w:rsidRPr="000A4892">
              <w:rPr>
                <w:rFonts w:ascii="Arial" w:eastAsia="Times New Roman" w:hAnsi="Arial" w:cs="Arial"/>
                <w:color w:val="000000"/>
                <w:sz w:val="22"/>
                <w:szCs w:val="22"/>
                <w:lang w:val="es-CO" w:eastAsia="es-CO"/>
              </w:rPr>
              <w:t>Apoyo</w:t>
            </w:r>
          </w:p>
        </w:tc>
        <w:tc>
          <w:tcPr>
            <w:tcW w:w="1717" w:type="dxa"/>
            <w:tcBorders>
              <w:top w:val="nil"/>
              <w:left w:val="nil"/>
              <w:bottom w:val="single" w:sz="4" w:space="0" w:color="auto"/>
              <w:right w:val="single" w:sz="4" w:space="0" w:color="auto"/>
            </w:tcBorders>
            <w:shd w:val="clear" w:color="auto" w:fill="auto"/>
            <w:vAlign w:val="center"/>
            <w:hideMark/>
          </w:tcPr>
          <w:p w14:paraId="51A6866F" w14:textId="29E6B2FD"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w:t>
            </w:r>
            <w:r w:rsidR="00224693" w:rsidRPr="000A4892">
              <w:rPr>
                <w:rFonts w:ascii="Arial" w:eastAsia="Times New Roman" w:hAnsi="Arial" w:cs="Arial"/>
                <w:color w:val="000000"/>
                <w:sz w:val="22"/>
                <w:szCs w:val="22"/>
                <w:lang w:val="es-CO" w:eastAsia="es-CO"/>
              </w:rPr>
              <w:t xml:space="preserve">CONTAR </w:t>
            </w:r>
          </w:p>
        </w:tc>
        <w:tc>
          <w:tcPr>
            <w:tcW w:w="2495" w:type="dxa"/>
            <w:tcBorders>
              <w:top w:val="nil"/>
              <w:left w:val="nil"/>
              <w:bottom w:val="single" w:sz="4" w:space="0" w:color="auto"/>
              <w:right w:val="single" w:sz="4" w:space="0" w:color="auto"/>
            </w:tcBorders>
            <w:shd w:val="clear" w:color="auto" w:fill="auto"/>
            <w:vAlign w:val="center"/>
            <w:hideMark/>
          </w:tcPr>
          <w:p w14:paraId="7C803B9E" w14:textId="7777777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PARCIAL</w:t>
            </w:r>
          </w:p>
        </w:tc>
      </w:tr>
      <w:tr w:rsidR="00425096" w:rsidRPr="000A4892" w14:paraId="62EF01B4" w14:textId="77777777" w:rsidTr="000F5DC3">
        <w:trPr>
          <w:trHeight w:val="480"/>
        </w:trPr>
        <w:tc>
          <w:tcPr>
            <w:tcW w:w="2582" w:type="dxa"/>
            <w:tcBorders>
              <w:top w:val="nil"/>
              <w:left w:val="single" w:sz="4" w:space="0" w:color="auto"/>
              <w:bottom w:val="single" w:sz="4" w:space="0" w:color="auto"/>
              <w:right w:val="single" w:sz="4" w:space="0" w:color="auto"/>
            </w:tcBorders>
            <w:shd w:val="clear" w:color="auto" w:fill="auto"/>
            <w:vAlign w:val="center"/>
            <w:hideMark/>
          </w:tcPr>
          <w:p w14:paraId="5B030A73" w14:textId="7777777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eastAsia="es-CO"/>
              </w:rPr>
              <w:t xml:space="preserve">Proceso de Gestión Financiera </w:t>
            </w:r>
          </w:p>
        </w:tc>
        <w:tc>
          <w:tcPr>
            <w:tcW w:w="2186" w:type="dxa"/>
            <w:tcBorders>
              <w:top w:val="nil"/>
              <w:left w:val="nil"/>
              <w:bottom w:val="single" w:sz="4" w:space="0" w:color="auto"/>
              <w:right w:val="single" w:sz="4" w:space="0" w:color="auto"/>
            </w:tcBorders>
            <w:shd w:val="clear" w:color="auto" w:fill="auto"/>
            <w:vAlign w:val="center"/>
            <w:hideMark/>
          </w:tcPr>
          <w:p w14:paraId="1EB4BD8A" w14:textId="6E9BA79C"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w:t>
            </w:r>
            <w:r w:rsidR="00224693" w:rsidRPr="000A4892">
              <w:rPr>
                <w:rFonts w:ascii="Arial" w:eastAsia="Times New Roman" w:hAnsi="Arial" w:cs="Arial"/>
                <w:color w:val="000000"/>
                <w:sz w:val="22"/>
                <w:szCs w:val="22"/>
                <w:lang w:val="es-CO" w:eastAsia="es-CO"/>
              </w:rPr>
              <w:t>Apoyo</w:t>
            </w:r>
          </w:p>
        </w:tc>
        <w:tc>
          <w:tcPr>
            <w:tcW w:w="1717" w:type="dxa"/>
            <w:tcBorders>
              <w:top w:val="nil"/>
              <w:left w:val="nil"/>
              <w:bottom w:val="single" w:sz="4" w:space="0" w:color="auto"/>
              <w:right w:val="single" w:sz="4" w:space="0" w:color="auto"/>
            </w:tcBorders>
            <w:shd w:val="clear" w:color="auto" w:fill="auto"/>
            <w:vAlign w:val="center"/>
            <w:hideMark/>
          </w:tcPr>
          <w:p w14:paraId="16D80FDB" w14:textId="5D25B1BD"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w:t>
            </w:r>
            <w:r w:rsidR="00224693" w:rsidRPr="000A4892">
              <w:rPr>
                <w:rFonts w:ascii="Arial" w:eastAsia="Times New Roman" w:hAnsi="Arial" w:cs="Arial"/>
                <w:color w:val="000000"/>
                <w:sz w:val="22"/>
                <w:szCs w:val="22"/>
                <w:lang w:val="es-CO" w:eastAsia="es-CO"/>
              </w:rPr>
              <w:t>HUMANO - VSUMMER</w:t>
            </w:r>
          </w:p>
        </w:tc>
        <w:tc>
          <w:tcPr>
            <w:tcW w:w="2495" w:type="dxa"/>
            <w:tcBorders>
              <w:top w:val="nil"/>
              <w:left w:val="nil"/>
              <w:bottom w:val="single" w:sz="4" w:space="0" w:color="auto"/>
              <w:right w:val="single" w:sz="4" w:space="0" w:color="auto"/>
            </w:tcBorders>
            <w:shd w:val="clear" w:color="auto" w:fill="auto"/>
            <w:vAlign w:val="center"/>
            <w:hideMark/>
          </w:tcPr>
          <w:p w14:paraId="79E50B4A" w14:textId="7777777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PARCIAL</w:t>
            </w:r>
          </w:p>
        </w:tc>
      </w:tr>
      <w:tr w:rsidR="00425096" w:rsidRPr="000A4892" w14:paraId="3BD95031" w14:textId="77777777" w:rsidTr="000F5DC3">
        <w:trPr>
          <w:trHeight w:val="300"/>
        </w:trPr>
        <w:tc>
          <w:tcPr>
            <w:tcW w:w="2582" w:type="dxa"/>
            <w:tcBorders>
              <w:top w:val="nil"/>
              <w:left w:val="single" w:sz="4" w:space="0" w:color="auto"/>
              <w:bottom w:val="single" w:sz="4" w:space="0" w:color="auto"/>
              <w:right w:val="single" w:sz="4" w:space="0" w:color="auto"/>
            </w:tcBorders>
            <w:shd w:val="clear" w:color="auto" w:fill="auto"/>
            <w:vAlign w:val="center"/>
            <w:hideMark/>
          </w:tcPr>
          <w:p w14:paraId="06213EEB" w14:textId="77777777"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eastAsia="es-CO"/>
              </w:rPr>
              <w:t>Proceso de Gestión Jurídica</w:t>
            </w:r>
          </w:p>
        </w:tc>
        <w:tc>
          <w:tcPr>
            <w:tcW w:w="2186" w:type="dxa"/>
            <w:tcBorders>
              <w:top w:val="nil"/>
              <w:left w:val="nil"/>
              <w:bottom w:val="single" w:sz="4" w:space="0" w:color="auto"/>
              <w:right w:val="single" w:sz="4" w:space="0" w:color="auto"/>
            </w:tcBorders>
            <w:shd w:val="clear" w:color="auto" w:fill="auto"/>
            <w:vAlign w:val="center"/>
            <w:hideMark/>
          </w:tcPr>
          <w:p w14:paraId="44777FC2" w14:textId="6531C696"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w:t>
            </w:r>
            <w:r w:rsidR="00224693" w:rsidRPr="000A4892">
              <w:rPr>
                <w:rFonts w:ascii="Arial" w:eastAsia="Times New Roman" w:hAnsi="Arial" w:cs="Arial"/>
                <w:color w:val="000000"/>
                <w:sz w:val="22"/>
                <w:szCs w:val="22"/>
                <w:lang w:val="es-CO" w:eastAsia="es-CO"/>
              </w:rPr>
              <w:t>Apoyo</w:t>
            </w:r>
          </w:p>
        </w:tc>
        <w:tc>
          <w:tcPr>
            <w:tcW w:w="1717" w:type="dxa"/>
            <w:tcBorders>
              <w:top w:val="nil"/>
              <w:left w:val="nil"/>
              <w:bottom w:val="single" w:sz="4" w:space="0" w:color="auto"/>
              <w:right w:val="single" w:sz="4" w:space="0" w:color="auto"/>
            </w:tcBorders>
            <w:shd w:val="clear" w:color="auto" w:fill="auto"/>
            <w:vAlign w:val="center"/>
            <w:hideMark/>
          </w:tcPr>
          <w:p w14:paraId="376D0CC5" w14:textId="724906A2" w:rsidR="00425096" w:rsidRPr="000A4892" w:rsidRDefault="00425096"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w:t>
            </w:r>
            <w:r w:rsidR="00224693" w:rsidRPr="000A4892">
              <w:rPr>
                <w:rFonts w:ascii="Arial" w:eastAsia="Times New Roman" w:hAnsi="Arial" w:cs="Arial"/>
                <w:color w:val="000000"/>
                <w:sz w:val="22"/>
                <w:szCs w:val="22"/>
                <w:lang w:val="es-CO" w:eastAsia="es-CO"/>
              </w:rPr>
              <w:t>-</w:t>
            </w:r>
          </w:p>
        </w:tc>
        <w:tc>
          <w:tcPr>
            <w:tcW w:w="2495" w:type="dxa"/>
            <w:tcBorders>
              <w:top w:val="nil"/>
              <w:left w:val="nil"/>
              <w:bottom w:val="single" w:sz="4" w:space="0" w:color="auto"/>
              <w:right w:val="single" w:sz="4" w:space="0" w:color="auto"/>
            </w:tcBorders>
            <w:shd w:val="clear" w:color="auto" w:fill="auto"/>
            <w:vAlign w:val="center"/>
            <w:hideMark/>
          </w:tcPr>
          <w:p w14:paraId="6D8FAC7E" w14:textId="1E2F741D" w:rsidR="00425096" w:rsidRPr="000A4892" w:rsidRDefault="00224693" w:rsidP="00425096">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w:t>
            </w:r>
          </w:p>
        </w:tc>
      </w:tr>
      <w:tr w:rsidR="000F5DC3" w:rsidRPr="000A4892" w14:paraId="3DA84E09" w14:textId="77777777" w:rsidTr="00A02C51">
        <w:trPr>
          <w:trHeight w:val="300"/>
        </w:trPr>
        <w:tc>
          <w:tcPr>
            <w:tcW w:w="2582" w:type="dxa"/>
            <w:tcBorders>
              <w:top w:val="nil"/>
              <w:left w:val="single" w:sz="4" w:space="0" w:color="auto"/>
              <w:bottom w:val="single" w:sz="4" w:space="0" w:color="auto"/>
              <w:right w:val="single" w:sz="4" w:space="0" w:color="auto"/>
            </w:tcBorders>
            <w:shd w:val="clear" w:color="auto" w:fill="auto"/>
            <w:vAlign w:val="center"/>
            <w:hideMark/>
          </w:tcPr>
          <w:p w14:paraId="1AE6295E" w14:textId="77777777" w:rsidR="000F5DC3" w:rsidRPr="000A4892" w:rsidRDefault="000F5DC3" w:rsidP="000F5DC3">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eastAsia="es-CO"/>
              </w:rPr>
              <w:t xml:space="preserve">Proceso de Gestión de Mejora </w:t>
            </w:r>
          </w:p>
        </w:tc>
        <w:tc>
          <w:tcPr>
            <w:tcW w:w="2186" w:type="dxa"/>
            <w:tcBorders>
              <w:top w:val="nil"/>
              <w:left w:val="nil"/>
              <w:bottom w:val="single" w:sz="4" w:space="0" w:color="auto"/>
              <w:right w:val="single" w:sz="4" w:space="0" w:color="auto"/>
            </w:tcBorders>
            <w:shd w:val="clear" w:color="auto" w:fill="auto"/>
            <w:vAlign w:val="center"/>
            <w:hideMark/>
          </w:tcPr>
          <w:p w14:paraId="0ACDAC28" w14:textId="64A6D2AC" w:rsidR="000F5DC3" w:rsidRPr="000A4892" w:rsidRDefault="000F5DC3" w:rsidP="000F5DC3">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Evaluación y mejora</w:t>
            </w:r>
          </w:p>
        </w:tc>
        <w:tc>
          <w:tcPr>
            <w:tcW w:w="1717" w:type="dxa"/>
            <w:tcBorders>
              <w:top w:val="nil"/>
              <w:left w:val="nil"/>
              <w:bottom w:val="single" w:sz="4" w:space="0" w:color="auto"/>
              <w:right w:val="single" w:sz="4" w:space="0" w:color="auto"/>
            </w:tcBorders>
            <w:shd w:val="clear" w:color="auto" w:fill="auto"/>
            <w:vAlign w:val="center"/>
            <w:hideMark/>
          </w:tcPr>
          <w:p w14:paraId="0F522611" w14:textId="1003A62F" w:rsidR="000F5DC3" w:rsidRPr="000A4892" w:rsidRDefault="000F5DC3" w:rsidP="000F5DC3">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PANDORA</w:t>
            </w:r>
          </w:p>
        </w:tc>
        <w:tc>
          <w:tcPr>
            <w:tcW w:w="2495" w:type="dxa"/>
            <w:tcBorders>
              <w:top w:val="nil"/>
              <w:left w:val="nil"/>
              <w:bottom w:val="single" w:sz="4" w:space="0" w:color="auto"/>
              <w:right w:val="single" w:sz="4" w:space="0" w:color="auto"/>
            </w:tcBorders>
            <w:shd w:val="clear" w:color="auto" w:fill="auto"/>
            <w:hideMark/>
          </w:tcPr>
          <w:p w14:paraId="4BA36FE0" w14:textId="77777777" w:rsidR="000F5DC3" w:rsidRPr="000A4892" w:rsidRDefault="000F5DC3" w:rsidP="000F5DC3">
            <w:pPr>
              <w:rPr>
                <w:rFonts w:ascii="Arial" w:eastAsia="Times New Roman" w:hAnsi="Arial" w:cs="Arial"/>
                <w:color w:val="000000"/>
                <w:sz w:val="22"/>
                <w:szCs w:val="22"/>
                <w:lang w:val="es-CO" w:eastAsia="es-CO"/>
              </w:rPr>
            </w:pPr>
          </w:p>
          <w:p w14:paraId="5D8B221B" w14:textId="1B594B1E" w:rsidR="000F5DC3" w:rsidRPr="000A4892" w:rsidRDefault="000F5DC3" w:rsidP="000F5DC3">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PARCIAL</w:t>
            </w:r>
          </w:p>
        </w:tc>
      </w:tr>
      <w:tr w:rsidR="000F5DC3" w:rsidRPr="000A4892" w14:paraId="24A9619D" w14:textId="77777777" w:rsidTr="00A02C51">
        <w:trPr>
          <w:trHeight w:val="480"/>
        </w:trPr>
        <w:tc>
          <w:tcPr>
            <w:tcW w:w="2582" w:type="dxa"/>
            <w:tcBorders>
              <w:top w:val="nil"/>
              <w:left w:val="single" w:sz="4" w:space="0" w:color="auto"/>
              <w:bottom w:val="single" w:sz="4" w:space="0" w:color="auto"/>
              <w:right w:val="single" w:sz="4" w:space="0" w:color="auto"/>
            </w:tcBorders>
            <w:shd w:val="clear" w:color="auto" w:fill="auto"/>
            <w:vAlign w:val="center"/>
            <w:hideMark/>
          </w:tcPr>
          <w:p w14:paraId="7CC67C24" w14:textId="7DC4644E" w:rsidR="000F5DC3" w:rsidRPr="000A4892" w:rsidRDefault="000F5DC3" w:rsidP="000F5DC3">
            <w:pPr>
              <w:rPr>
                <w:rFonts w:ascii="Arial" w:eastAsia="Times New Roman" w:hAnsi="Arial" w:cs="Arial"/>
                <w:color w:val="000000"/>
                <w:sz w:val="22"/>
                <w:szCs w:val="22"/>
                <w:lang w:val="es-CO" w:eastAsia="es-CO"/>
              </w:rPr>
            </w:pPr>
            <w:r w:rsidRPr="000A4892">
              <w:rPr>
                <w:rFonts w:ascii="Arial" w:eastAsia="Arial" w:hAnsi="Arial" w:cs="Arial"/>
                <w:color w:val="000000"/>
                <w:sz w:val="22"/>
                <w:szCs w:val="22"/>
                <w:lang w:eastAsia="es-CO"/>
              </w:rPr>
              <w:t>Proceso de Evaluación Independiente de la Gestión</w:t>
            </w:r>
          </w:p>
        </w:tc>
        <w:tc>
          <w:tcPr>
            <w:tcW w:w="2186" w:type="dxa"/>
            <w:tcBorders>
              <w:top w:val="nil"/>
              <w:left w:val="nil"/>
              <w:bottom w:val="single" w:sz="4" w:space="0" w:color="auto"/>
              <w:right w:val="single" w:sz="4" w:space="0" w:color="auto"/>
            </w:tcBorders>
            <w:shd w:val="clear" w:color="auto" w:fill="auto"/>
            <w:vAlign w:val="center"/>
            <w:hideMark/>
          </w:tcPr>
          <w:p w14:paraId="65957F37" w14:textId="591B0CBC" w:rsidR="000F5DC3" w:rsidRPr="000A4892" w:rsidRDefault="000F5DC3" w:rsidP="000F5DC3">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Evaluación y mejora</w:t>
            </w:r>
          </w:p>
        </w:tc>
        <w:tc>
          <w:tcPr>
            <w:tcW w:w="1717" w:type="dxa"/>
            <w:tcBorders>
              <w:top w:val="nil"/>
              <w:left w:val="nil"/>
              <w:bottom w:val="single" w:sz="4" w:space="0" w:color="auto"/>
              <w:right w:val="single" w:sz="4" w:space="0" w:color="auto"/>
            </w:tcBorders>
            <w:shd w:val="clear" w:color="auto" w:fill="auto"/>
            <w:vAlign w:val="center"/>
            <w:hideMark/>
          </w:tcPr>
          <w:p w14:paraId="333E50D9" w14:textId="1FB3925F" w:rsidR="000F5DC3" w:rsidRPr="000A4892" w:rsidRDefault="000F5DC3" w:rsidP="000F5DC3">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PANDORA</w:t>
            </w:r>
          </w:p>
        </w:tc>
        <w:tc>
          <w:tcPr>
            <w:tcW w:w="2495" w:type="dxa"/>
            <w:tcBorders>
              <w:top w:val="nil"/>
              <w:left w:val="nil"/>
              <w:bottom w:val="single" w:sz="4" w:space="0" w:color="auto"/>
              <w:right w:val="single" w:sz="4" w:space="0" w:color="auto"/>
            </w:tcBorders>
            <w:shd w:val="clear" w:color="auto" w:fill="auto"/>
            <w:hideMark/>
          </w:tcPr>
          <w:p w14:paraId="7AD0AAB1" w14:textId="77777777" w:rsidR="000F5DC3" w:rsidRPr="000A4892" w:rsidRDefault="000F5DC3" w:rsidP="000F5DC3">
            <w:pPr>
              <w:rPr>
                <w:rFonts w:ascii="Arial" w:eastAsia="Times New Roman" w:hAnsi="Arial" w:cs="Arial"/>
                <w:color w:val="000000"/>
                <w:sz w:val="22"/>
                <w:szCs w:val="22"/>
                <w:lang w:val="es-CO" w:eastAsia="es-CO"/>
              </w:rPr>
            </w:pPr>
          </w:p>
          <w:p w14:paraId="78B075F0" w14:textId="311B2E6C" w:rsidR="000F5DC3" w:rsidRPr="000A4892" w:rsidRDefault="000F5DC3" w:rsidP="000F5DC3">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PARCIAL</w:t>
            </w:r>
          </w:p>
        </w:tc>
      </w:tr>
    </w:tbl>
    <w:p w14:paraId="4F30B33C" w14:textId="77777777" w:rsidR="00425096" w:rsidRPr="000A4892" w:rsidRDefault="00425096" w:rsidP="007F1E45">
      <w:pPr>
        <w:jc w:val="both"/>
        <w:rPr>
          <w:rFonts w:ascii="Arial" w:hAnsi="Arial" w:cs="Arial"/>
          <w:i/>
          <w:iCs/>
          <w:color w:val="471D93"/>
          <w:sz w:val="22"/>
          <w:szCs w:val="22"/>
          <w:lang w:val="es-ES" w:eastAsia="ar-SA"/>
        </w:rPr>
      </w:pPr>
    </w:p>
    <w:p w14:paraId="699F8BA3" w14:textId="56685310" w:rsidR="00E25FBE" w:rsidRPr="000A4892" w:rsidRDefault="00E25FBE">
      <w:pPr>
        <w:rPr>
          <w:ins w:id="16" w:author="FUGA11" w:date="2023-01-23T17:02:00Z"/>
          <w:rFonts w:ascii="Arial" w:hAnsi="Arial" w:cs="Arial"/>
          <w:b/>
          <w:bCs/>
          <w:sz w:val="22"/>
          <w:szCs w:val="22"/>
          <w:lang w:val="es-ES" w:eastAsia="ar-SA"/>
        </w:rPr>
      </w:pPr>
      <w:ins w:id="17" w:author="FUGA11" w:date="2023-01-23T17:02:00Z">
        <w:r w:rsidRPr="000A4892">
          <w:rPr>
            <w:rFonts w:ascii="Arial" w:hAnsi="Arial" w:cs="Arial"/>
            <w:b/>
            <w:bCs/>
            <w:sz w:val="22"/>
            <w:szCs w:val="22"/>
            <w:lang w:val="es-ES" w:eastAsia="ar-SA"/>
          </w:rPr>
          <w:br w:type="page"/>
        </w:r>
      </w:ins>
    </w:p>
    <w:p w14:paraId="7B477662" w14:textId="77777777" w:rsidR="005F347D" w:rsidRPr="000A4892" w:rsidRDefault="005F347D" w:rsidP="00C43137">
      <w:pPr>
        <w:rPr>
          <w:rFonts w:ascii="Arial" w:hAnsi="Arial" w:cs="Arial"/>
          <w:b/>
          <w:bCs/>
          <w:sz w:val="22"/>
          <w:szCs w:val="22"/>
          <w:lang w:val="es-ES" w:eastAsia="ar-SA"/>
        </w:rPr>
      </w:pPr>
    </w:p>
    <w:p w14:paraId="16138D8C" w14:textId="13C48FD1" w:rsidR="001D7FAB" w:rsidRPr="000A4892" w:rsidRDefault="001D7FAB" w:rsidP="004C0F76">
      <w:pPr>
        <w:pStyle w:val="Prrafodelista"/>
        <w:numPr>
          <w:ilvl w:val="0"/>
          <w:numId w:val="1"/>
        </w:numPr>
        <w:spacing w:line="360" w:lineRule="auto"/>
        <w:jc w:val="center"/>
        <w:rPr>
          <w:rFonts w:ascii="Arial" w:hAnsi="Arial" w:cs="Arial"/>
          <w:b/>
          <w:bCs/>
        </w:rPr>
      </w:pPr>
      <w:r w:rsidRPr="000A4892">
        <w:rPr>
          <w:rFonts w:ascii="Arial" w:hAnsi="Arial" w:cs="Arial"/>
          <w:b/>
          <w:bCs/>
        </w:rPr>
        <w:t>MODELO DE GESTIÓN DE TI</w:t>
      </w:r>
    </w:p>
    <w:p w14:paraId="76CDEFA2" w14:textId="77777777" w:rsidR="00725FFD" w:rsidRPr="000A4892" w:rsidRDefault="00725FFD" w:rsidP="00725FFD">
      <w:pPr>
        <w:pStyle w:val="Prrafodelista"/>
        <w:spacing w:line="360" w:lineRule="auto"/>
        <w:ind w:left="1800"/>
        <w:rPr>
          <w:rFonts w:ascii="Arial" w:hAnsi="Arial" w:cs="Arial"/>
          <w:b/>
          <w:bCs/>
        </w:rPr>
      </w:pPr>
    </w:p>
    <w:p w14:paraId="0729E41E" w14:textId="64AEFD24" w:rsidR="001D7FAB" w:rsidRPr="000A4892" w:rsidRDefault="001D7FAB" w:rsidP="00BC701E">
      <w:pPr>
        <w:pStyle w:val="Prrafodelista"/>
        <w:numPr>
          <w:ilvl w:val="1"/>
          <w:numId w:val="1"/>
        </w:numPr>
        <w:spacing w:line="360" w:lineRule="auto"/>
        <w:jc w:val="both"/>
        <w:rPr>
          <w:rFonts w:ascii="Arial" w:eastAsia="Cambria" w:hAnsi="Arial" w:cs="Arial"/>
          <w:b/>
          <w:bCs/>
        </w:rPr>
      </w:pPr>
      <w:r w:rsidRPr="000A4892">
        <w:rPr>
          <w:rFonts w:ascii="Arial" w:eastAsia="Cambria" w:hAnsi="Arial" w:cs="Arial"/>
          <w:b/>
          <w:bCs/>
        </w:rPr>
        <w:t xml:space="preserve">Estrategia de TI </w:t>
      </w:r>
    </w:p>
    <w:p w14:paraId="1C25220A" w14:textId="77777777" w:rsidR="00D04106" w:rsidRDefault="00BC701E" w:rsidP="00075C81">
      <w:pPr>
        <w:spacing w:line="276" w:lineRule="auto"/>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xml:space="preserve">En la FUGA la estrategia TI, se plantea con el fin de generar valor estratégico para la entidad </w:t>
      </w:r>
      <w:r w:rsidR="00D272EB" w:rsidRPr="000A4892">
        <w:rPr>
          <w:rFonts w:ascii="Arial" w:eastAsia="Times New Roman" w:hAnsi="Arial" w:cs="Arial"/>
          <w:color w:val="000000"/>
          <w:sz w:val="22"/>
          <w:szCs w:val="22"/>
          <w:lang w:val="es-CO" w:eastAsia="es-CO"/>
        </w:rPr>
        <w:t xml:space="preserve">tanto como soporte al desarrollo de su gestión misional, como para fortalecer el relacionamiento con la ciudadanía.  La Estrategia </w:t>
      </w:r>
      <w:r w:rsidRPr="000A4892">
        <w:rPr>
          <w:rFonts w:ascii="Arial" w:eastAsia="Times New Roman" w:hAnsi="Arial" w:cs="Arial"/>
          <w:color w:val="000000"/>
          <w:sz w:val="22"/>
          <w:szCs w:val="22"/>
          <w:lang w:val="es-CO" w:eastAsia="es-CO"/>
        </w:rPr>
        <w:t xml:space="preserve">se articula con el planteamiento de la Política de Gobierno Digital – MIPG en cuanto a la a su enfoque de dos líneas de acción que orientan su desarrollo: TIC para el Estado </w:t>
      </w:r>
      <w:r w:rsidR="00CB0428" w:rsidRPr="000A4892">
        <w:rPr>
          <w:rFonts w:ascii="Arial" w:eastAsia="Times New Roman" w:hAnsi="Arial" w:cs="Arial"/>
          <w:color w:val="000000"/>
          <w:sz w:val="22"/>
          <w:szCs w:val="22"/>
          <w:lang w:val="es-CO" w:eastAsia="es-CO"/>
        </w:rPr>
        <w:t>y TIC</w:t>
      </w:r>
      <w:r w:rsidRPr="000A4892">
        <w:rPr>
          <w:rFonts w:ascii="Arial" w:eastAsia="Times New Roman" w:hAnsi="Arial" w:cs="Arial"/>
          <w:color w:val="000000"/>
          <w:sz w:val="22"/>
          <w:szCs w:val="22"/>
          <w:lang w:val="es-CO" w:eastAsia="es-CO"/>
        </w:rPr>
        <w:t xml:space="preserve"> para la Sociedad</w:t>
      </w:r>
      <w:r w:rsidR="00075C81" w:rsidRPr="000A4892">
        <w:rPr>
          <w:rFonts w:ascii="Arial" w:eastAsia="Times New Roman" w:hAnsi="Arial" w:cs="Arial"/>
          <w:color w:val="000000"/>
          <w:sz w:val="22"/>
          <w:szCs w:val="22"/>
          <w:lang w:val="es-CO" w:eastAsia="es-CO"/>
        </w:rPr>
        <w:t xml:space="preserve">. </w:t>
      </w:r>
    </w:p>
    <w:p w14:paraId="70D5C5C0" w14:textId="77777777" w:rsidR="00D04106" w:rsidRDefault="00D04106" w:rsidP="00075C81">
      <w:pPr>
        <w:spacing w:line="276" w:lineRule="auto"/>
        <w:jc w:val="both"/>
        <w:rPr>
          <w:rFonts w:ascii="Arial" w:eastAsia="Times New Roman" w:hAnsi="Arial" w:cs="Arial"/>
          <w:color w:val="000000"/>
          <w:sz w:val="22"/>
          <w:szCs w:val="22"/>
          <w:lang w:val="es-CO" w:eastAsia="es-CO"/>
        </w:rPr>
      </w:pPr>
    </w:p>
    <w:p w14:paraId="6844D41F" w14:textId="5797AD07" w:rsidR="00BC701E" w:rsidRPr="000A4892" w:rsidRDefault="00075C81" w:rsidP="00075C81">
      <w:pPr>
        <w:spacing w:line="276" w:lineRule="auto"/>
        <w:jc w:val="both"/>
        <w:rPr>
          <w:rFonts w:ascii="Arial" w:eastAsia="Cambria" w:hAnsi="Arial" w:cs="Arial"/>
          <w:sz w:val="22"/>
          <w:szCs w:val="22"/>
        </w:rPr>
      </w:pPr>
      <w:r w:rsidRPr="000A4892">
        <w:rPr>
          <w:rFonts w:ascii="Arial" w:eastAsia="Times New Roman" w:hAnsi="Arial" w:cs="Arial"/>
          <w:color w:val="000000"/>
          <w:sz w:val="22"/>
          <w:szCs w:val="22"/>
          <w:lang w:val="es-CO" w:eastAsia="es-CO"/>
        </w:rPr>
        <w:t xml:space="preserve">Como soporte de estas tres líneas se trabaja sobre </w:t>
      </w:r>
      <w:r w:rsidR="00BC701E" w:rsidRPr="000A4892">
        <w:rPr>
          <w:rFonts w:ascii="Arial" w:eastAsia="Times New Roman" w:hAnsi="Arial" w:cs="Arial"/>
          <w:color w:val="000000"/>
          <w:sz w:val="22"/>
          <w:szCs w:val="22"/>
          <w:lang w:val="es-CO" w:eastAsia="es-CO"/>
        </w:rPr>
        <w:t>tres habilitadores transversales</w:t>
      </w:r>
      <w:r w:rsidRPr="000A4892">
        <w:rPr>
          <w:rFonts w:ascii="Arial" w:eastAsia="Times New Roman" w:hAnsi="Arial" w:cs="Arial"/>
          <w:color w:val="000000"/>
          <w:sz w:val="22"/>
          <w:szCs w:val="22"/>
          <w:lang w:val="es-CO" w:eastAsia="es-CO"/>
        </w:rPr>
        <w:t xml:space="preserve"> </w:t>
      </w:r>
      <w:r w:rsidR="00BC701E" w:rsidRPr="000A4892">
        <w:rPr>
          <w:rFonts w:ascii="Arial" w:eastAsia="Times New Roman" w:hAnsi="Arial" w:cs="Arial"/>
          <w:color w:val="000000"/>
          <w:sz w:val="22"/>
          <w:szCs w:val="22"/>
          <w:lang w:val="es-CO" w:eastAsia="es-CO"/>
        </w:rPr>
        <w:t xml:space="preserve">de </w:t>
      </w:r>
      <w:r w:rsidR="00CB0428" w:rsidRPr="000A4892">
        <w:rPr>
          <w:rFonts w:ascii="Arial" w:eastAsia="Times New Roman" w:hAnsi="Arial" w:cs="Arial"/>
          <w:color w:val="000000"/>
          <w:sz w:val="22"/>
          <w:szCs w:val="22"/>
          <w:lang w:val="es-CO" w:eastAsia="es-CO"/>
        </w:rPr>
        <w:t>la política</w:t>
      </w:r>
      <w:r w:rsidR="00BC701E" w:rsidRPr="000A4892">
        <w:rPr>
          <w:rFonts w:ascii="Arial" w:eastAsia="Times New Roman" w:hAnsi="Arial" w:cs="Arial"/>
          <w:color w:val="000000"/>
          <w:sz w:val="22"/>
          <w:szCs w:val="22"/>
          <w:lang w:val="es-CO" w:eastAsia="es-CO"/>
        </w:rPr>
        <w:t>: Seguridad de la Información, Arquitectura y Servicios Ciudadanos Digitales.</w:t>
      </w:r>
      <w:r w:rsidR="00BC701E" w:rsidRPr="000A4892">
        <w:rPr>
          <w:rFonts w:ascii="Arial" w:eastAsia="Cambria" w:hAnsi="Arial" w:cs="Arial"/>
          <w:sz w:val="22"/>
          <w:szCs w:val="22"/>
        </w:rPr>
        <w:t xml:space="preserve"> </w:t>
      </w:r>
    </w:p>
    <w:p w14:paraId="1DB939A9" w14:textId="77777777" w:rsidR="00D272EB" w:rsidRPr="000A4892" w:rsidRDefault="00D272EB" w:rsidP="001D7FAB">
      <w:pPr>
        <w:spacing w:line="360" w:lineRule="auto"/>
        <w:jc w:val="both"/>
        <w:rPr>
          <w:rFonts w:ascii="Arial" w:eastAsia="Times New Roman" w:hAnsi="Arial" w:cs="Arial"/>
          <w:color w:val="000000"/>
          <w:sz w:val="22"/>
          <w:szCs w:val="22"/>
          <w:lang w:val="es-CO" w:eastAsia="es-CO"/>
        </w:rPr>
      </w:pPr>
    </w:p>
    <w:p w14:paraId="3E9E9747" w14:textId="5F35588C" w:rsidR="00374854" w:rsidRPr="000A4892" w:rsidRDefault="001D7FAB" w:rsidP="00374854">
      <w:pPr>
        <w:pStyle w:val="Prrafodelista"/>
        <w:numPr>
          <w:ilvl w:val="2"/>
          <w:numId w:val="1"/>
        </w:numPr>
        <w:spacing w:line="360" w:lineRule="auto"/>
        <w:jc w:val="both"/>
        <w:rPr>
          <w:rFonts w:ascii="Arial" w:eastAsia="Cambria" w:hAnsi="Arial" w:cs="Arial"/>
          <w:b/>
          <w:bCs/>
        </w:rPr>
      </w:pPr>
      <w:r w:rsidRPr="000A4892">
        <w:rPr>
          <w:rFonts w:ascii="Arial" w:eastAsia="Cambria" w:hAnsi="Arial" w:cs="Arial"/>
          <w:b/>
          <w:bCs/>
        </w:rPr>
        <w:t xml:space="preserve">Definición de los objetivos estratégicos de TI </w:t>
      </w:r>
    </w:p>
    <w:p w14:paraId="41815350" w14:textId="414961A1" w:rsidR="007B73A1" w:rsidRPr="000A4892" w:rsidRDefault="007B73A1" w:rsidP="00D272EB">
      <w:pPr>
        <w:spacing w:line="360" w:lineRule="auto"/>
        <w:jc w:val="both"/>
        <w:rPr>
          <w:rFonts w:ascii="Arial" w:eastAsia="Cambria" w:hAnsi="Arial" w:cs="Arial"/>
          <w:sz w:val="22"/>
          <w:szCs w:val="22"/>
        </w:rPr>
      </w:pPr>
      <w:r w:rsidRPr="000A4892">
        <w:rPr>
          <w:rFonts w:ascii="Arial" w:eastAsia="Cambria" w:hAnsi="Arial" w:cs="Arial"/>
          <w:sz w:val="22"/>
          <w:szCs w:val="22"/>
        </w:rPr>
        <w:t>Los objetivos estratégicos de TI en la FUGA son los siguientes:</w:t>
      </w:r>
    </w:p>
    <w:p w14:paraId="78ECD709" w14:textId="54103948" w:rsidR="007B73A1" w:rsidRPr="000A4892" w:rsidRDefault="00E22E86" w:rsidP="005E1643">
      <w:pPr>
        <w:pStyle w:val="Prrafodelista"/>
        <w:numPr>
          <w:ilvl w:val="0"/>
          <w:numId w:val="61"/>
        </w:numPr>
        <w:spacing w:after="160" w:line="259" w:lineRule="auto"/>
        <w:jc w:val="both"/>
        <w:rPr>
          <w:rFonts w:ascii="Arial" w:eastAsia="Cambria" w:hAnsi="Arial" w:cs="Arial"/>
          <w:lang w:val="es-ES_tradnl"/>
        </w:rPr>
      </w:pPr>
      <w:r w:rsidRPr="000A4892">
        <w:rPr>
          <w:rFonts w:ascii="Arial" w:eastAsia="Cambria" w:hAnsi="Arial" w:cs="Arial"/>
          <w:lang w:val="es-ES_tradnl"/>
        </w:rPr>
        <w:t>Optimizar la infraestructura, dispositivos y recursos tecnológicos de la entidad, para el</w:t>
      </w:r>
      <w:r w:rsidR="007B73A1" w:rsidRPr="000A4892">
        <w:rPr>
          <w:rFonts w:ascii="Arial" w:eastAsia="Cambria" w:hAnsi="Arial" w:cs="Arial"/>
          <w:lang w:val="es-ES_tradnl"/>
        </w:rPr>
        <w:t xml:space="preserve"> cumplimiento de los propósitos misionales</w:t>
      </w:r>
      <w:r w:rsidRPr="000A4892">
        <w:rPr>
          <w:rFonts w:ascii="Arial" w:eastAsia="Cambria" w:hAnsi="Arial" w:cs="Arial"/>
          <w:lang w:val="es-ES_tradnl"/>
        </w:rPr>
        <w:t xml:space="preserve"> de acuerdo con el marco normativo vigente. </w:t>
      </w:r>
      <w:r w:rsidR="00374854" w:rsidRPr="000A4892">
        <w:rPr>
          <w:rFonts w:ascii="Arial" w:eastAsia="Cambria" w:hAnsi="Arial" w:cs="Arial"/>
          <w:lang w:val="es-ES_tradnl"/>
        </w:rPr>
        <w:t xml:space="preserve"> (Dominio de Estrategia de TI)</w:t>
      </w:r>
      <w:r w:rsidR="00D04106">
        <w:rPr>
          <w:rFonts w:ascii="Arial" w:eastAsia="Cambria" w:hAnsi="Arial" w:cs="Arial"/>
          <w:lang w:val="es-ES_tradnl"/>
        </w:rPr>
        <w:t>.</w:t>
      </w:r>
    </w:p>
    <w:p w14:paraId="072DAC04" w14:textId="0D72539B" w:rsidR="00E22E86" w:rsidRPr="000A4892" w:rsidRDefault="00E22E86" w:rsidP="005E1643">
      <w:pPr>
        <w:pStyle w:val="Prrafodelista"/>
        <w:numPr>
          <w:ilvl w:val="0"/>
          <w:numId w:val="61"/>
        </w:numPr>
        <w:spacing w:after="160" w:line="259" w:lineRule="auto"/>
        <w:jc w:val="both"/>
        <w:rPr>
          <w:rFonts w:ascii="Arial" w:eastAsia="Cambria" w:hAnsi="Arial" w:cs="Arial"/>
          <w:lang w:val="es-ES_tradnl"/>
        </w:rPr>
      </w:pPr>
      <w:r w:rsidRPr="000A4892">
        <w:rPr>
          <w:rFonts w:ascii="Arial" w:eastAsia="Cambria" w:hAnsi="Arial" w:cs="Arial"/>
          <w:lang w:val="es-ES_tradnl"/>
        </w:rPr>
        <w:t xml:space="preserve">Consolidar un modelo de planeación y gestión de tecnologías de la información en la Entidad que pueda adaptarse a los retos institucionales y lograr una respuesta oportuna a la ciudadanía. </w:t>
      </w:r>
      <w:r w:rsidR="00374854" w:rsidRPr="000A4892">
        <w:rPr>
          <w:rFonts w:ascii="Arial" w:eastAsia="Cambria" w:hAnsi="Arial" w:cs="Arial"/>
          <w:lang w:val="es-ES_tradnl"/>
        </w:rPr>
        <w:t xml:space="preserve"> (Dominio de Gobierno de TI)</w:t>
      </w:r>
      <w:r w:rsidR="00D04106">
        <w:rPr>
          <w:rFonts w:ascii="Arial" w:eastAsia="Cambria" w:hAnsi="Arial" w:cs="Arial"/>
          <w:lang w:val="es-ES_tradnl"/>
        </w:rPr>
        <w:t>.</w:t>
      </w:r>
    </w:p>
    <w:p w14:paraId="54181E60" w14:textId="75FE099E" w:rsidR="007B73A1" w:rsidRPr="000A4892" w:rsidRDefault="00E22E86" w:rsidP="005E1643">
      <w:pPr>
        <w:pStyle w:val="Prrafodelista"/>
        <w:numPr>
          <w:ilvl w:val="0"/>
          <w:numId w:val="61"/>
        </w:numPr>
        <w:spacing w:after="160" w:line="259" w:lineRule="auto"/>
        <w:jc w:val="both"/>
        <w:rPr>
          <w:rFonts w:ascii="Arial" w:eastAsia="Cambria" w:hAnsi="Arial" w:cs="Arial"/>
          <w:lang w:val="es-ES_tradnl"/>
        </w:rPr>
      </w:pPr>
      <w:r w:rsidRPr="000A4892">
        <w:rPr>
          <w:rFonts w:ascii="Arial" w:eastAsia="Cambria" w:hAnsi="Arial" w:cs="Arial"/>
          <w:lang w:val="es-ES_tradnl"/>
        </w:rPr>
        <w:t>Mejorar la eficiencia y calidad en los procesos de procesamiento de la información producida por las unidades de gestión misionales, transversales y estratégicas, que aporte a la analítica y aprendizaje organizacional</w:t>
      </w:r>
      <w:r w:rsidR="00374854" w:rsidRPr="000A4892">
        <w:rPr>
          <w:rFonts w:ascii="Arial" w:eastAsia="Cambria" w:hAnsi="Arial" w:cs="Arial"/>
          <w:lang w:val="es-ES_tradnl"/>
        </w:rPr>
        <w:t>. (Dominio de Información)</w:t>
      </w:r>
      <w:r w:rsidR="00D04106">
        <w:rPr>
          <w:rFonts w:ascii="Arial" w:eastAsia="Cambria" w:hAnsi="Arial" w:cs="Arial"/>
          <w:lang w:val="es-ES_tradnl"/>
        </w:rPr>
        <w:t>.</w:t>
      </w:r>
    </w:p>
    <w:p w14:paraId="3C521E72" w14:textId="2DC3E7F6" w:rsidR="007B73A1" w:rsidRPr="000A4892" w:rsidRDefault="00E22E86" w:rsidP="005E1643">
      <w:pPr>
        <w:pStyle w:val="Prrafodelista"/>
        <w:numPr>
          <w:ilvl w:val="0"/>
          <w:numId w:val="61"/>
        </w:numPr>
        <w:spacing w:after="160" w:line="259" w:lineRule="auto"/>
        <w:jc w:val="both"/>
        <w:rPr>
          <w:rFonts w:ascii="Arial" w:eastAsia="Cambria" w:hAnsi="Arial" w:cs="Arial"/>
          <w:lang w:val="es-ES_tradnl"/>
        </w:rPr>
      </w:pPr>
      <w:r w:rsidRPr="000A4892">
        <w:rPr>
          <w:rFonts w:ascii="Arial" w:eastAsia="Cambria" w:hAnsi="Arial" w:cs="Arial"/>
          <w:lang w:val="es-ES_tradnl"/>
        </w:rPr>
        <w:t>Mejorar la confiabilidad, velocidad</w:t>
      </w:r>
      <w:r w:rsidR="00374854" w:rsidRPr="000A4892">
        <w:rPr>
          <w:rFonts w:ascii="Arial" w:eastAsia="Cambria" w:hAnsi="Arial" w:cs="Arial"/>
          <w:lang w:val="es-ES_tradnl"/>
        </w:rPr>
        <w:t>, seguridad, interoperabilidad</w:t>
      </w:r>
      <w:r w:rsidRPr="000A4892">
        <w:rPr>
          <w:rFonts w:ascii="Arial" w:eastAsia="Cambria" w:hAnsi="Arial" w:cs="Arial"/>
          <w:lang w:val="es-ES_tradnl"/>
        </w:rPr>
        <w:t xml:space="preserve"> y cobertura de los sistemas de información</w:t>
      </w:r>
      <w:r w:rsidR="00374854" w:rsidRPr="000A4892">
        <w:rPr>
          <w:rFonts w:ascii="Arial" w:eastAsia="Cambria" w:hAnsi="Arial" w:cs="Arial"/>
          <w:lang w:val="es-ES_tradnl"/>
        </w:rPr>
        <w:t xml:space="preserve"> de la entidad</w:t>
      </w:r>
      <w:r w:rsidRPr="000A4892">
        <w:rPr>
          <w:rFonts w:ascii="Arial" w:eastAsia="Cambria" w:hAnsi="Arial" w:cs="Arial"/>
          <w:lang w:val="es-ES_tradnl"/>
        </w:rPr>
        <w:t xml:space="preserve">. </w:t>
      </w:r>
      <w:r w:rsidR="00374854" w:rsidRPr="000A4892">
        <w:rPr>
          <w:rFonts w:ascii="Arial" w:eastAsia="Cambria" w:hAnsi="Arial" w:cs="Arial"/>
          <w:lang w:val="es-ES_tradnl"/>
        </w:rPr>
        <w:t>(Dominio de Sistemas de Información)</w:t>
      </w:r>
      <w:r w:rsidR="00D04106">
        <w:rPr>
          <w:rFonts w:ascii="Arial" w:eastAsia="Cambria" w:hAnsi="Arial" w:cs="Arial"/>
          <w:lang w:val="es-ES_tradnl"/>
        </w:rPr>
        <w:t>.</w:t>
      </w:r>
    </w:p>
    <w:p w14:paraId="3566BF86" w14:textId="4FA6A20E" w:rsidR="007B73A1" w:rsidRPr="000A4892" w:rsidRDefault="00E22E86" w:rsidP="005E1643">
      <w:pPr>
        <w:pStyle w:val="Prrafodelista"/>
        <w:numPr>
          <w:ilvl w:val="0"/>
          <w:numId w:val="61"/>
        </w:numPr>
        <w:spacing w:after="160" w:line="259" w:lineRule="auto"/>
        <w:jc w:val="both"/>
        <w:rPr>
          <w:rFonts w:ascii="Arial" w:eastAsia="Cambria" w:hAnsi="Arial" w:cs="Arial"/>
          <w:lang w:val="es-ES_tradnl"/>
        </w:rPr>
      </w:pPr>
      <w:r w:rsidRPr="000A4892">
        <w:rPr>
          <w:rFonts w:ascii="Arial" w:eastAsia="Cambria" w:hAnsi="Arial" w:cs="Arial"/>
          <w:lang w:val="es-ES_tradnl"/>
        </w:rPr>
        <w:t>Optimizar los servicios tecnológicos para el correcto funcionamiento de los procesos organizacionales y de interacción con la ciudadanía</w:t>
      </w:r>
      <w:r w:rsidR="00374854" w:rsidRPr="000A4892">
        <w:rPr>
          <w:rFonts w:ascii="Arial" w:eastAsia="Cambria" w:hAnsi="Arial" w:cs="Arial"/>
          <w:lang w:val="es-ES_tradnl"/>
        </w:rPr>
        <w:t xml:space="preserve"> (Dominio de Servicios Tecnológicos)</w:t>
      </w:r>
      <w:r w:rsidR="00D04106">
        <w:rPr>
          <w:rFonts w:ascii="Arial" w:eastAsia="Cambria" w:hAnsi="Arial" w:cs="Arial"/>
          <w:lang w:val="es-ES_tradnl"/>
        </w:rPr>
        <w:t>.</w:t>
      </w:r>
    </w:p>
    <w:p w14:paraId="41CE55CA" w14:textId="46A3DD2F" w:rsidR="007B73A1" w:rsidRPr="000A4892" w:rsidRDefault="00E22E86" w:rsidP="00374854">
      <w:pPr>
        <w:pStyle w:val="Prrafodelista"/>
        <w:numPr>
          <w:ilvl w:val="0"/>
          <w:numId w:val="61"/>
        </w:numPr>
        <w:spacing w:after="160" w:line="259" w:lineRule="auto"/>
        <w:jc w:val="both"/>
        <w:rPr>
          <w:rFonts w:ascii="Arial" w:eastAsia="Cambria" w:hAnsi="Arial" w:cs="Arial"/>
          <w:lang w:val="es-ES_tradnl"/>
        </w:rPr>
      </w:pPr>
      <w:r w:rsidRPr="000A4892">
        <w:rPr>
          <w:rFonts w:ascii="Arial" w:eastAsia="Cambria" w:hAnsi="Arial" w:cs="Arial"/>
          <w:lang w:val="es-ES_tradnl"/>
        </w:rPr>
        <w:t>Fortalecer la cultura de uso y apropiación de las tecnologías de información como herramienta para facilitar la gestión institucional, la innovación</w:t>
      </w:r>
      <w:r w:rsidR="00374854" w:rsidRPr="000A4892">
        <w:rPr>
          <w:rFonts w:ascii="Arial" w:eastAsia="Cambria" w:hAnsi="Arial" w:cs="Arial"/>
          <w:lang w:val="es-ES_tradnl"/>
        </w:rPr>
        <w:t xml:space="preserve"> y la toma de decisiones. </w:t>
      </w:r>
      <w:r w:rsidRPr="000A4892">
        <w:rPr>
          <w:rFonts w:ascii="Arial" w:eastAsia="Cambria" w:hAnsi="Arial" w:cs="Arial"/>
          <w:lang w:val="es-ES_tradnl"/>
        </w:rPr>
        <w:t xml:space="preserve"> </w:t>
      </w:r>
      <w:r w:rsidR="00374854" w:rsidRPr="000A4892">
        <w:rPr>
          <w:rFonts w:ascii="Arial" w:eastAsia="Cambria" w:hAnsi="Arial" w:cs="Arial"/>
          <w:lang w:val="es-ES_tradnl"/>
        </w:rPr>
        <w:t>(Dominio de Uso y Apropiación de las TI)</w:t>
      </w:r>
      <w:r w:rsidR="00D04106">
        <w:rPr>
          <w:rFonts w:ascii="Arial" w:eastAsia="Cambria" w:hAnsi="Arial" w:cs="Arial"/>
          <w:lang w:val="es-ES_tradnl"/>
        </w:rPr>
        <w:t>.</w:t>
      </w:r>
    </w:p>
    <w:p w14:paraId="581EC965" w14:textId="77777777" w:rsidR="008C57D4" w:rsidRPr="000A4892" w:rsidRDefault="008C57D4" w:rsidP="001D7FAB">
      <w:pPr>
        <w:spacing w:line="360" w:lineRule="auto"/>
        <w:jc w:val="both"/>
        <w:rPr>
          <w:rFonts w:ascii="Arial" w:eastAsia="Cambria" w:hAnsi="Arial" w:cs="Arial"/>
          <w:sz w:val="22"/>
          <w:szCs w:val="22"/>
        </w:rPr>
      </w:pPr>
    </w:p>
    <w:p w14:paraId="6255B503" w14:textId="6694C0FD" w:rsidR="00075C81" w:rsidRPr="000A4892" w:rsidRDefault="001D7FAB" w:rsidP="008C57D4">
      <w:pPr>
        <w:pStyle w:val="Prrafodelista"/>
        <w:numPr>
          <w:ilvl w:val="2"/>
          <w:numId w:val="1"/>
        </w:numPr>
        <w:spacing w:line="360" w:lineRule="auto"/>
        <w:jc w:val="both"/>
        <w:rPr>
          <w:rFonts w:ascii="Arial" w:eastAsia="Cambria" w:hAnsi="Arial" w:cs="Arial"/>
          <w:b/>
          <w:bCs/>
        </w:rPr>
      </w:pPr>
      <w:r w:rsidRPr="000A4892">
        <w:rPr>
          <w:rFonts w:ascii="Arial" w:eastAsia="Cambria" w:hAnsi="Arial" w:cs="Arial"/>
          <w:b/>
          <w:bCs/>
        </w:rPr>
        <w:t xml:space="preserve">Alineación de la estrategia de TI con el plan </w:t>
      </w:r>
      <w:r w:rsidR="00374854" w:rsidRPr="000A4892">
        <w:rPr>
          <w:rFonts w:ascii="Arial" w:eastAsia="Cambria" w:hAnsi="Arial" w:cs="Arial"/>
          <w:b/>
          <w:bCs/>
        </w:rPr>
        <w:t xml:space="preserve">sectorial y </w:t>
      </w:r>
      <w:r w:rsidRPr="000A4892">
        <w:rPr>
          <w:rFonts w:ascii="Arial" w:eastAsia="Cambria" w:hAnsi="Arial" w:cs="Arial"/>
          <w:b/>
          <w:bCs/>
        </w:rPr>
        <w:t>territorial</w:t>
      </w:r>
      <w:r w:rsidR="00374854" w:rsidRPr="000A4892">
        <w:rPr>
          <w:rFonts w:ascii="Arial" w:eastAsia="Cambria" w:hAnsi="Arial" w:cs="Arial"/>
          <w:b/>
          <w:bCs/>
        </w:rPr>
        <w:t xml:space="preserve"> </w:t>
      </w:r>
      <w:r w:rsidRPr="000A4892">
        <w:rPr>
          <w:rFonts w:ascii="Arial" w:eastAsia="Cambria" w:hAnsi="Arial" w:cs="Arial"/>
          <w:b/>
          <w:bCs/>
        </w:rPr>
        <w:t xml:space="preserve"> </w:t>
      </w:r>
    </w:p>
    <w:p w14:paraId="4F5D8219" w14:textId="21EB1ECB" w:rsidR="00B856DA" w:rsidRPr="000A4892" w:rsidRDefault="00075C81" w:rsidP="00B856DA">
      <w:pPr>
        <w:spacing w:line="276" w:lineRule="auto"/>
        <w:jc w:val="both"/>
        <w:rPr>
          <w:rFonts w:ascii="Arial" w:eastAsia="Cambria" w:hAnsi="Arial" w:cs="Arial"/>
          <w:sz w:val="22"/>
          <w:szCs w:val="22"/>
        </w:rPr>
      </w:pPr>
      <w:r w:rsidRPr="000A4892">
        <w:rPr>
          <w:rFonts w:ascii="Arial" w:eastAsia="Times New Roman" w:hAnsi="Arial" w:cs="Arial"/>
          <w:color w:val="000000"/>
          <w:sz w:val="22"/>
          <w:szCs w:val="22"/>
          <w:lang w:val="es-CO" w:eastAsia="es-CO"/>
        </w:rPr>
        <w:t xml:space="preserve">El PETI es un plan </w:t>
      </w:r>
      <w:r w:rsidR="00B856DA" w:rsidRPr="000A4892">
        <w:rPr>
          <w:rFonts w:ascii="Arial" w:eastAsia="Times New Roman" w:hAnsi="Arial" w:cs="Arial"/>
          <w:color w:val="000000"/>
          <w:sz w:val="22"/>
          <w:szCs w:val="22"/>
          <w:lang w:val="es-CO" w:eastAsia="es-CO"/>
        </w:rPr>
        <w:t xml:space="preserve">estratégico que se desarrolla en el marco del Proyecto de Inversión de la entidad 7760 – Modernización de la Arquitectura Institucional de la FUGA y aporta a este desde las metas: Implementar el 90% de la Política de Gobierno Digital y Adquirir el 100% de bienes y servicios relacionados con infraestructura tecnológica de la entidad, </w:t>
      </w:r>
    </w:p>
    <w:p w14:paraId="2C07D13C" w14:textId="77777777" w:rsidR="00B856DA" w:rsidRPr="000A4892" w:rsidRDefault="00B856DA" w:rsidP="00374854">
      <w:pPr>
        <w:spacing w:line="276" w:lineRule="auto"/>
        <w:jc w:val="both"/>
        <w:rPr>
          <w:rFonts w:ascii="Arial" w:eastAsia="Times New Roman" w:hAnsi="Arial" w:cs="Arial"/>
          <w:color w:val="000000"/>
          <w:sz w:val="22"/>
          <w:szCs w:val="22"/>
          <w:lang w:eastAsia="es-CO"/>
        </w:rPr>
      </w:pPr>
    </w:p>
    <w:p w14:paraId="45ABD43A" w14:textId="2A72E7B3" w:rsidR="00B856DA" w:rsidRPr="000A4892" w:rsidRDefault="00B856DA" w:rsidP="00374854">
      <w:pPr>
        <w:spacing w:line="276" w:lineRule="auto"/>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Así mismo, aporta a la meta</w:t>
      </w:r>
      <w:r w:rsidRPr="000A4892">
        <w:rPr>
          <w:sz w:val="22"/>
          <w:szCs w:val="22"/>
        </w:rPr>
        <w:t xml:space="preserve"> </w:t>
      </w:r>
      <w:r w:rsidRPr="000A4892">
        <w:rPr>
          <w:rFonts w:ascii="Arial" w:eastAsia="Times New Roman" w:hAnsi="Arial" w:cs="Arial"/>
          <w:color w:val="000000"/>
          <w:sz w:val="22"/>
          <w:szCs w:val="22"/>
          <w:lang w:val="es-CO" w:eastAsia="es-CO"/>
        </w:rPr>
        <w:t xml:space="preserve">del Plan de Desarrollo Distrital “Un nuevo Contrato Social y ambiental para la Bogotá del Siglo XXI 2020-204”, meta número 493 – “Desarrollar y mantener al 100% la capacidad institucional a través de la mejora en la infraestructura física, tecnológica y de gestión en beneficio de la ciudadanía” </w:t>
      </w:r>
    </w:p>
    <w:p w14:paraId="39D0BD34" w14:textId="17F74A23" w:rsidR="00B856DA" w:rsidRPr="000A4892" w:rsidRDefault="00B856DA" w:rsidP="00374854">
      <w:pPr>
        <w:spacing w:line="276" w:lineRule="auto"/>
        <w:jc w:val="both"/>
        <w:rPr>
          <w:rFonts w:ascii="Arial" w:eastAsia="Times New Roman" w:hAnsi="Arial" w:cs="Arial"/>
          <w:color w:val="000000"/>
          <w:sz w:val="22"/>
          <w:szCs w:val="22"/>
          <w:lang w:val="es-CO" w:eastAsia="es-CO"/>
        </w:rPr>
      </w:pPr>
    </w:p>
    <w:p w14:paraId="666F2AC2" w14:textId="1B1F3E4A" w:rsidR="00B856DA" w:rsidRPr="000A4892" w:rsidRDefault="00B856DA" w:rsidP="00374854">
      <w:pPr>
        <w:spacing w:line="276" w:lineRule="auto"/>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xml:space="preserve">Esta meta está asociada al programa 56 - Gestión Pública Efectiva y al propósito 5 – Construir Bogotá Región con Gobierno Abierto, Transparencia y ciudadanía consciente del PDD. </w:t>
      </w:r>
    </w:p>
    <w:p w14:paraId="336211BF" w14:textId="1CA4871D" w:rsidR="00374854" w:rsidRPr="000A4892" w:rsidRDefault="00B856DA" w:rsidP="00075C81">
      <w:pPr>
        <w:spacing w:line="276" w:lineRule="auto"/>
        <w:jc w:val="both"/>
        <w:rPr>
          <w:rFonts w:ascii="Arial" w:eastAsia="Times New Roman" w:hAnsi="Arial" w:cs="Arial"/>
          <w:color w:val="000000"/>
          <w:sz w:val="22"/>
          <w:szCs w:val="22"/>
          <w:lang w:val="es-CO" w:eastAsia="es-CO"/>
        </w:rPr>
      </w:pPr>
      <w:r w:rsidRPr="000A4892">
        <w:rPr>
          <w:noProof/>
          <w:sz w:val="22"/>
          <w:szCs w:val="22"/>
        </w:rPr>
        <w:drawing>
          <wp:inline distT="0" distB="0" distL="0" distR="0" wp14:anchorId="7E4FD17C" wp14:editId="0BB09484">
            <wp:extent cx="5375096" cy="3120390"/>
            <wp:effectExtent l="152400" t="152400" r="207010" b="36576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2598"/>
                    <a:stretch/>
                  </pic:blipFill>
                  <pic:spPr bwMode="auto">
                    <a:xfrm>
                      <a:off x="0" y="0"/>
                      <a:ext cx="5379564" cy="31229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52D393F" w14:textId="176935B5" w:rsidR="009E7995" w:rsidRDefault="002F11B5" w:rsidP="00934E55">
      <w:pPr>
        <w:spacing w:line="276" w:lineRule="auto"/>
        <w:jc w:val="both"/>
        <w:rPr>
          <w:rFonts w:ascii="Arial" w:eastAsia="Times New Roman" w:hAnsi="Arial" w:cs="Arial"/>
          <w:color w:val="000000"/>
          <w:sz w:val="22"/>
          <w:szCs w:val="22"/>
          <w:lang w:eastAsia="es-CO"/>
        </w:rPr>
      </w:pPr>
      <w:r w:rsidRPr="000A4892">
        <w:rPr>
          <w:rFonts w:ascii="Arial" w:eastAsia="Times New Roman" w:hAnsi="Arial" w:cs="Arial"/>
          <w:color w:val="000000"/>
          <w:sz w:val="22"/>
          <w:szCs w:val="22"/>
          <w:lang w:eastAsia="es-CO"/>
        </w:rPr>
        <w:t>Por su parte, respecto al Plan Estratégico Sectorial</w:t>
      </w:r>
      <w:r w:rsidR="00440016" w:rsidRPr="000A4892">
        <w:rPr>
          <w:rStyle w:val="Refdenotaalpie"/>
          <w:rFonts w:ascii="Arial" w:eastAsia="Times New Roman" w:hAnsi="Arial" w:cs="Arial"/>
          <w:color w:val="000000"/>
          <w:sz w:val="22"/>
          <w:szCs w:val="22"/>
          <w:lang w:eastAsia="es-CO"/>
        </w:rPr>
        <w:footnoteReference w:id="1"/>
      </w:r>
      <w:r w:rsidRPr="000A4892">
        <w:rPr>
          <w:rFonts w:ascii="Arial" w:eastAsia="Times New Roman" w:hAnsi="Arial" w:cs="Arial"/>
          <w:color w:val="000000"/>
          <w:sz w:val="22"/>
          <w:szCs w:val="22"/>
          <w:lang w:eastAsia="es-CO"/>
        </w:rPr>
        <w:t xml:space="preserve">, las acciones desarrolladas en el marco del PETI, aportan a los objetivos sectoriales 3,4 y </w:t>
      </w:r>
      <w:r w:rsidR="00D31833" w:rsidRPr="000A4892">
        <w:rPr>
          <w:rFonts w:ascii="Arial" w:eastAsia="Times New Roman" w:hAnsi="Arial" w:cs="Arial"/>
          <w:color w:val="000000"/>
          <w:sz w:val="22"/>
          <w:szCs w:val="22"/>
          <w:lang w:eastAsia="es-CO"/>
        </w:rPr>
        <w:t>5 que plantean retos sectoriales en términos del fortalecimiento de la infraestructura y servicios tecnológicos</w:t>
      </w:r>
      <w:r w:rsidR="003B55F0" w:rsidRPr="000A4892">
        <w:rPr>
          <w:rFonts w:ascii="Arial" w:eastAsia="Times New Roman" w:hAnsi="Arial" w:cs="Arial"/>
          <w:color w:val="000000"/>
          <w:sz w:val="22"/>
          <w:szCs w:val="22"/>
          <w:lang w:eastAsia="es-CO"/>
        </w:rPr>
        <w:t>; gestión de la información, el conocimiento</w:t>
      </w:r>
      <w:r w:rsidR="002F15A6" w:rsidRPr="000A4892">
        <w:rPr>
          <w:rFonts w:ascii="Arial" w:eastAsia="Times New Roman" w:hAnsi="Arial" w:cs="Arial"/>
          <w:color w:val="000000"/>
          <w:sz w:val="22"/>
          <w:szCs w:val="22"/>
          <w:lang w:eastAsia="es-CO"/>
        </w:rPr>
        <w:t xml:space="preserve">  para la toma de decisiones y la mejora e innovación en los sistemas de información, fortaleciendo su interoperabilidad para facilitar que la ciudadanía y usuarios puedan acceder a los servicios e información disponible. </w:t>
      </w:r>
      <w:bookmarkStart w:id="18" w:name="_Toc83887031"/>
    </w:p>
    <w:p w14:paraId="3A3E2E3B" w14:textId="7E80603A" w:rsidR="00D04106" w:rsidRDefault="00D04106" w:rsidP="00934E55">
      <w:pPr>
        <w:spacing w:line="276" w:lineRule="auto"/>
        <w:jc w:val="both"/>
        <w:rPr>
          <w:rFonts w:ascii="Arial" w:eastAsia="Times New Roman" w:hAnsi="Arial" w:cs="Arial"/>
          <w:color w:val="000000"/>
          <w:sz w:val="22"/>
          <w:szCs w:val="22"/>
          <w:lang w:eastAsia="es-CO"/>
        </w:rPr>
      </w:pPr>
    </w:p>
    <w:p w14:paraId="1DF88643" w14:textId="62436F1C" w:rsidR="00D04106" w:rsidRDefault="00D04106" w:rsidP="00934E55">
      <w:pPr>
        <w:spacing w:line="276" w:lineRule="auto"/>
        <w:jc w:val="both"/>
        <w:rPr>
          <w:rFonts w:ascii="Arial" w:eastAsia="Times New Roman" w:hAnsi="Arial" w:cs="Arial"/>
          <w:color w:val="000000"/>
          <w:sz w:val="22"/>
          <w:szCs w:val="22"/>
          <w:lang w:eastAsia="es-CO"/>
        </w:rPr>
      </w:pPr>
    </w:p>
    <w:p w14:paraId="500A7CE8" w14:textId="77777777" w:rsidR="00D04106" w:rsidRPr="000A4892" w:rsidRDefault="00D04106" w:rsidP="00934E55">
      <w:pPr>
        <w:spacing w:line="276" w:lineRule="auto"/>
        <w:jc w:val="both"/>
        <w:rPr>
          <w:rFonts w:ascii="Arial" w:eastAsia="Times New Roman" w:hAnsi="Arial" w:cs="Arial"/>
          <w:color w:val="000000"/>
          <w:sz w:val="22"/>
          <w:szCs w:val="22"/>
          <w:lang w:eastAsia="es-CO"/>
        </w:rPr>
      </w:pPr>
    </w:p>
    <w:p w14:paraId="3611F48C" w14:textId="77777777" w:rsidR="00934E55" w:rsidRPr="000A4892" w:rsidRDefault="00934E55" w:rsidP="00934E55">
      <w:pPr>
        <w:spacing w:line="276" w:lineRule="auto"/>
        <w:jc w:val="both"/>
        <w:rPr>
          <w:rFonts w:ascii="Arial" w:eastAsia="Times New Roman" w:hAnsi="Arial" w:cs="Arial"/>
          <w:color w:val="000000"/>
          <w:sz w:val="22"/>
          <w:szCs w:val="22"/>
          <w:lang w:eastAsia="es-CO"/>
        </w:rPr>
      </w:pPr>
    </w:p>
    <w:p w14:paraId="036BC241" w14:textId="23326DD9" w:rsidR="00C20224" w:rsidRPr="000A4892" w:rsidRDefault="00C20224" w:rsidP="00C20224">
      <w:pPr>
        <w:pStyle w:val="Descripcin"/>
        <w:jc w:val="center"/>
        <w:rPr>
          <w:rFonts w:ascii="Arial" w:eastAsia="Arial" w:hAnsi="Arial" w:cs="Arial"/>
          <w:b w:val="0"/>
          <w:sz w:val="22"/>
          <w:szCs w:val="22"/>
        </w:rPr>
      </w:pPr>
      <w:r w:rsidRPr="000A4892">
        <w:rPr>
          <w:rFonts w:ascii="Arial" w:hAnsi="Arial" w:cs="Arial"/>
          <w:sz w:val="22"/>
          <w:szCs w:val="22"/>
        </w:rPr>
        <w:lastRenderedPageBreak/>
        <w:t xml:space="preserve">PES </w:t>
      </w:r>
      <w:r w:rsidR="00934E55" w:rsidRPr="000A4892">
        <w:rPr>
          <w:rFonts w:ascii="Arial" w:hAnsi="Arial" w:cs="Arial"/>
          <w:sz w:val="22"/>
          <w:szCs w:val="22"/>
        </w:rPr>
        <w:t>Objetivos y</w:t>
      </w:r>
      <w:r w:rsidRPr="000A4892">
        <w:rPr>
          <w:rFonts w:ascii="Arial" w:hAnsi="Arial" w:cs="Arial"/>
          <w:sz w:val="22"/>
          <w:szCs w:val="22"/>
        </w:rPr>
        <w:t xml:space="preserve"> estrategias asociadas</w:t>
      </w:r>
      <w:bookmarkEnd w:id="18"/>
      <w:r w:rsidR="009E7995" w:rsidRPr="000A4892">
        <w:rPr>
          <w:rFonts w:ascii="Arial" w:hAnsi="Arial" w:cs="Arial"/>
          <w:sz w:val="22"/>
          <w:szCs w:val="22"/>
        </w:rPr>
        <w:t xml:space="preserve"> - PETI</w:t>
      </w:r>
    </w:p>
    <w:tbl>
      <w:tblPr>
        <w:tblW w:w="89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1417"/>
        <w:gridCol w:w="2694"/>
        <w:gridCol w:w="2268"/>
      </w:tblGrid>
      <w:tr w:rsidR="00934E55" w:rsidRPr="000A4892" w14:paraId="39467A00" w14:textId="4200F39E" w:rsidTr="00D04106">
        <w:trPr>
          <w:trHeight w:val="220"/>
        </w:trPr>
        <w:tc>
          <w:tcPr>
            <w:tcW w:w="2547" w:type="dxa"/>
            <w:shd w:val="clear" w:color="auto" w:fill="403152"/>
          </w:tcPr>
          <w:p w14:paraId="0CB7AAFE" w14:textId="1FCE1C74" w:rsidR="00934E55" w:rsidRPr="000A4892" w:rsidRDefault="00934E55" w:rsidP="00C47410">
            <w:pPr>
              <w:spacing w:line="276" w:lineRule="auto"/>
              <w:jc w:val="center"/>
              <w:rPr>
                <w:rFonts w:ascii="Arial" w:eastAsia="Arial" w:hAnsi="Arial" w:cs="Arial"/>
                <w:b/>
                <w:color w:val="FFFFFF"/>
                <w:sz w:val="22"/>
                <w:szCs w:val="22"/>
              </w:rPr>
            </w:pPr>
            <w:r w:rsidRPr="000A4892">
              <w:rPr>
                <w:rFonts w:ascii="Arial" w:eastAsia="Arial" w:hAnsi="Arial" w:cs="Arial"/>
                <w:b/>
                <w:color w:val="FFFFFF"/>
                <w:sz w:val="22"/>
                <w:szCs w:val="22"/>
              </w:rPr>
              <w:t>OBJETIVOS</w:t>
            </w:r>
          </w:p>
        </w:tc>
        <w:tc>
          <w:tcPr>
            <w:tcW w:w="1417" w:type="dxa"/>
            <w:shd w:val="clear" w:color="auto" w:fill="403152"/>
          </w:tcPr>
          <w:p w14:paraId="5807F295" w14:textId="3AA951E6" w:rsidR="00934E55" w:rsidRPr="000A4892" w:rsidRDefault="00934E55" w:rsidP="00C47410">
            <w:pPr>
              <w:spacing w:line="276" w:lineRule="auto"/>
              <w:jc w:val="center"/>
              <w:rPr>
                <w:rFonts w:ascii="Arial" w:eastAsia="Arial" w:hAnsi="Arial" w:cs="Arial"/>
                <w:b/>
                <w:color w:val="FFFFFF"/>
                <w:sz w:val="22"/>
                <w:szCs w:val="22"/>
              </w:rPr>
            </w:pPr>
            <w:r w:rsidRPr="000A4892">
              <w:rPr>
                <w:rFonts w:ascii="Arial" w:eastAsia="Arial" w:hAnsi="Arial" w:cs="Arial"/>
                <w:b/>
                <w:color w:val="FFFFFF"/>
                <w:sz w:val="22"/>
                <w:szCs w:val="22"/>
              </w:rPr>
              <w:t>Estrategia</w:t>
            </w:r>
          </w:p>
        </w:tc>
        <w:tc>
          <w:tcPr>
            <w:tcW w:w="2694" w:type="dxa"/>
            <w:shd w:val="clear" w:color="auto" w:fill="403152"/>
          </w:tcPr>
          <w:p w14:paraId="43F21618" w14:textId="77777777" w:rsidR="00934E55" w:rsidRPr="000A4892" w:rsidRDefault="00934E55" w:rsidP="00C47410">
            <w:pPr>
              <w:spacing w:line="276" w:lineRule="auto"/>
              <w:jc w:val="center"/>
              <w:rPr>
                <w:rFonts w:ascii="Arial" w:eastAsia="Arial" w:hAnsi="Arial" w:cs="Arial"/>
                <w:b/>
                <w:color w:val="FFFFFF"/>
                <w:sz w:val="22"/>
                <w:szCs w:val="22"/>
              </w:rPr>
            </w:pPr>
            <w:r w:rsidRPr="000A4892">
              <w:rPr>
                <w:rFonts w:ascii="Arial" w:eastAsia="Arial" w:hAnsi="Arial" w:cs="Arial"/>
                <w:b/>
                <w:color w:val="FFFFFF"/>
                <w:sz w:val="22"/>
                <w:szCs w:val="22"/>
              </w:rPr>
              <w:t>Descripción de la estrategia</w:t>
            </w:r>
          </w:p>
        </w:tc>
        <w:tc>
          <w:tcPr>
            <w:tcW w:w="2268" w:type="dxa"/>
            <w:shd w:val="clear" w:color="auto" w:fill="403152"/>
          </w:tcPr>
          <w:p w14:paraId="398ED7D4" w14:textId="0A677D2A" w:rsidR="00934E55" w:rsidRPr="000A4892" w:rsidRDefault="00934E55" w:rsidP="00934E55">
            <w:pPr>
              <w:spacing w:line="276" w:lineRule="auto"/>
              <w:rPr>
                <w:rFonts w:ascii="Arial" w:eastAsia="Arial" w:hAnsi="Arial" w:cs="Arial"/>
                <w:b/>
                <w:color w:val="FFFFFF"/>
                <w:sz w:val="22"/>
                <w:szCs w:val="22"/>
              </w:rPr>
            </w:pPr>
            <w:r w:rsidRPr="000A4892">
              <w:rPr>
                <w:rFonts w:ascii="Arial" w:eastAsia="Arial" w:hAnsi="Arial" w:cs="Arial"/>
                <w:b/>
                <w:color w:val="FFFFFF"/>
                <w:sz w:val="22"/>
                <w:szCs w:val="22"/>
              </w:rPr>
              <w:t>INDICADOR RELEVANTE</w:t>
            </w:r>
          </w:p>
        </w:tc>
      </w:tr>
      <w:tr w:rsidR="00934E55" w:rsidRPr="000A4892" w14:paraId="3AEFEFA8" w14:textId="37FABB47" w:rsidTr="00D04106">
        <w:trPr>
          <w:trHeight w:val="359"/>
        </w:trPr>
        <w:tc>
          <w:tcPr>
            <w:tcW w:w="2547" w:type="dxa"/>
          </w:tcPr>
          <w:p w14:paraId="786485E1" w14:textId="28D19333" w:rsidR="00934E55" w:rsidRPr="000A4892" w:rsidRDefault="00934E55" w:rsidP="009E7995">
            <w:pPr>
              <w:jc w:val="both"/>
              <w:rPr>
                <w:rFonts w:ascii="Arial" w:eastAsia="Arial" w:hAnsi="Arial" w:cs="Arial"/>
                <w:color w:val="000000"/>
                <w:sz w:val="22"/>
                <w:szCs w:val="22"/>
              </w:rPr>
            </w:pPr>
            <w:r w:rsidRPr="000A4892">
              <w:rPr>
                <w:rFonts w:ascii="Arial" w:eastAsia="Arial" w:hAnsi="Arial" w:cs="Arial"/>
                <w:color w:val="000000"/>
                <w:sz w:val="22"/>
                <w:szCs w:val="22"/>
              </w:rPr>
              <w:t>3.Fortalecer y desarrollar las condiciones de trabajo articulado, conjunto y complementario a nivel sectorial, intersectorial y público - privado, para diseñar y mejorar procesos e implementar estrategias, programas y proyectos que den soluciones eficaces a las necesidades culturales, patrimoniales, artísticas, creativas, recreativas y deportivas, y generen oportunidades para la ciudad.</w:t>
            </w:r>
          </w:p>
          <w:p w14:paraId="6EC7797E" w14:textId="77777777" w:rsidR="00934E55" w:rsidRPr="000A4892" w:rsidRDefault="00934E55" w:rsidP="00C47410">
            <w:pPr>
              <w:jc w:val="both"/>
              <w:rPr>
                <w:rFonts w:ascii="Arial" w:eastAsia="Arial" w:hAnsi="Arial" w:cs="Arial"/>
                <w:color w:val="000000"/>
                <w:sz w:val="22"/>
                <w:szCs w:val="22"/>
              </w:rPr>
            </w:pPr>
          </w:p>
        </w:tc>
        <w:tc>
          <w:tcPr>
            <w:tcW w:w="1417" w:type="dxa"/>
            <w:vAlign w:val="center"/>
          </w:tcPr>
          <w:p w14:paraId="29434AFA" w14:textId="7D277BDB" w:rsidR="00934E55" w:rsidRPr="000A4892" w:rsidRDefault="00934E55" w:rsidP="00C47410">
            <w:pPr>
              <w:jc w:val="both"/>
              <w:rPr>
                <w:rFonts w:ascii="Arial" w:eastAsia="Arial" w:hAnsi="Arial" w:cs="Arial"/>
                <w:color w:val="000000"/>
                <w:sz w:val="22"/>
                <w:szCs w:val="22"/>
              </w:rPr>
            </w:pPr>
            <w:r w:rsidRPr="000A4892">
              <w:rPr>
                <w:rFonts w:ascii="Arial" w:eastAsia="Arial" w:hAnsi="Arial" w:cs="Arial"/>
                <w:color w:val="000000"/>
                <w:sz w:val="22"/>
                <w:szCs w:val="22"/>
              </w:rPr>
              <w:t>Gestión del Conocimiento</w:t>
            </w:r>
          </w:p>
        </w:tc>
        <w:tc>
          <w:tcPr>
            <w:tcW w:w="2694" w:type="dxa"/>
            <w:vAlign w:val="center"/>
          </w:tcPr>
          <w:p w14:paraId="15A01FC8" w14:textId="77777777" w:rsidR="00934E55" w:rsidRPr="000A4892" w:rsidRDefault="00934E55" w:rsidP="00C47410">
            <w:pPr>
              <w:jc w:val="both"/>
              <w:rPr>
                <w:rFonts w:ascii="Arial" w:eastAsia="Arial" w:hAnsi="Arial" w:cs="Arial"/>
                <w:color w:val="000000"/>
                <w:sz w:val="22"/>
                <w:szCs w:val="22"/>
              </w:rPr>
            </w:pPr>
            <w:r w:rsidRPr="000A4892">
              <w:rPr>
                <w:rFonts w:ascii="Arial" w:eastAsia="Arial" w:hAnsi="Arial" w:cs="Arial"/>
                <w:color w:val="000000"/>
                <w:sz w:val="22"/>
                <w:szCs w:val="22"/>
              </w:rPr>
              <w:t>Actualización y cualificación de las metodologías, los instrumentos y procesos de gestión, calidad e interoperabilidad de los datos y la información, para la producción y difusión del conocimiento tácito y explícito, el análisis y la toma de decisiones en las entidades del sector.</w:t>
            </w:r>
          </w:p>
        </w:tc>
        <w:tc>
          <w:tcPr>
            <w:tcW w:w="2268" w:type="dxa"/>
          </w:tcPr>
          <w:p w14:paraId="28EF75C6" w14:textId="611938E2" w:rsidR="00934E55" w:rsidRPr="000A4892" w:rsidRDefault="00934E55" w:rsidP="00C47410">
            <w:pPr>
              <w:jc w:val="both"/>
              <w:rPr>
                <w:rFonts w:ascii="Arial" w:eastAsia="Arial" w:hAnsi="Arial" w:cs="Arial"/>
                <w:color w:val="000000"/>
                <w:sz w:val="22"/>
                <w:szCs w:val="22"/>
              </w:rPr>
            </w:pPr>
            <w:r w:rsidRPr="000A4892">
              <w:rPr>
                <w:rFonts w:ascii="Arial" w:eastAsia="Times New Roman" w:hAnsi="Arial" w:cs="Arial"/>
                <w:color w:val="000000"/>
                <w:sz w:val="22"/>
                <w:szCs w:val="22"/>
                <w:lang w:val="es-CO" w:eastAsia="es-CO"/>
              </w:rPr>
              <w:t>IN.76 Porcentaje de avance en los sistemas de información desarrollados</w:t>
            </w:r>
          </w:p>
        </w:tc>
      </w:tr>
      <w:tr w:rsidR="00934E55" w:rsidRPr="000A4892" w14:paraId="6F7C1D1F" w14:textId="77777777" w:rsidTr="00D04106">
        <w:trPr>
          <w:trHeight w:val="2586"/>
        </w:trPr>
        <w:tc>
          <w:tcPr>
            <w:tcW w:w="2547" w:type="dxa"/>
          </w:tcPr>
          <w:p w14:paraId="764C5277" w14:textId="77777777" w:rsidR="00934E55" w:rsidRPr="000A4892" w:rsidRDefault="00934E55" w:rsidP="00C47410">
            <w:pPr>
              <w:spacing w:line="276" w:lineRule="auto"/>
              <w:rPr>
                <w:rFonts w:ascii="Arial" w:eastAsia="Arial" w:hAnsi="Arial" w:cs="Arial"/>
                <w:b/>
                <w:color w:val="000000"/>
                <w:sz w:val="22"/>
                <w:szCs w:val="22"/>
              </w:rPr>
            </w:pPr>
          </w:p>
          <w:p w14:paraId="6BC32017" w14:textId="70D0BBAD" w:rsidR="00934E55" w:rsidRPr="000A4892" w:rsidRDefault="00934E55" w:rsidP="00C47410">
            <w:pPr>
              <w:spacing w:line="276" w:lineRule="auto"/>
              <w:rPr>
                <w:rFonts w:ascii="Arial" w:eastAsia="Arial" w:hAnsi="Arial" w:cs="Arial"/>
                <w:color w:val="000000"/>
                <w:sz w:val="22"/>
                <w:szCs w:val="22"/>
              </w:rPr>
            </w:pPr>
            <w:r w:rsidRPr="000A4892">
              <w:rPr>
                <w:rFonts w:ascii="Arial" w:eastAsia="Arial" w:hAnsi="Arial" w:cs="Arial"/>
                <w:color w:val="000000"/>
                <w:sz w:val="22"/>
                <w:szCs w:val="22"/>
              </w:rPr>
              <w:t>4. Fortalecer y desarrollar las capacidades de las instituciones del sector, para comprender las necesidades de la ciudadanía y los agentes del sector cultural, recreativo y deportivo, adaptándose a las transformaciones de la sociedad e interactuando de manera asertiva para mejorar la toma de decisiones formulando alternativas creativas e innovadoras.</w:t>
            </w:r>
          </w:p>
        </w:tc>
        <w:tc>
          <w:tcPr>
            <w:tcW w:w="1417" w:type="dxa"/>
            <w:vAlign w:val="center"/>
          </w:tcPr>
          <w:p w14:paraId="37B3139C" w14:textId="0F1EBC42" w:rsidR="00934E55" w:rsidRPr="000A4892" w:rsidRDefault="00934E55" w:rsidP="00C47410">
            <w:pPr>
              <w:rPr>
                <w:rFonts w:ascii="Arial" w:eastAsia="Arial" w:hAnsi="Arial" w:cs="Arial"/>
                <w:color w:val="000000"/>
                <w:sz w:val="22"/>
                <w:szCs w:val="22"/>
              </w:rPr>
            </w:pPr>
            <w:r w:rsidRPr="000A4892">
              <w:rPr>
                <w:rFonts w:ascii="Arial" w:eastAsia="Arial" w:hAnsi="Arial" w:cs="Arial"/>
                <w:color w:val="000000"/>
                <w:sz w:val="22"/>
                <w:szCs w:val="22"/>
              </w:rPr>
              <w:t>Innovación y cultura digital</w:t>
            </w:r>
          </w:p>
        </w:tc>
        <w:tc>
          <w:tcPr>
            <w:tcW w:w="2694" w:type="dxa"/>
            <w:vAlign w:val="center"/>
          </w:tcPr>
          <w:p w14:paraId="6C0407E2" w14:textId="2928FBE1" w:rsidR="00934E55" w:rsidRPr="000A4892" w:rsidRDefault="00934E55" w:rsidP="00C47410">
            <w:pPr>
              <w:rPr>
                <w:rFonts w:ascii="Arial" w:eastAsia="Arial" w:hAnsi="Arial" w:cs="Arial"/>
                <w:color w:val="000000"/>
                <w:sz w:val="22"/>
                <w:szCs w:val="22"/>
              </w:rPr>
            </w:pPr>
            <w:r w:rsidRPr="000A4892">
              <w:rPr>
                <w:rFonts w:ascii="Arial" w:eastAsia="Arial" w:hAnsi="Arial" w:cs="Arial"/>
                <w:color w:val="000000"/>
                <w:sz w:val="22"/>
                <w:szCs w:val="22"/>
              </w:rPr>
              <w:t xml:space="preserve">Profundización en el desarrollo de procesos de innovación y aprovechamiento de los recursos digitales y de </w:t>
            </w:r>
            <w:proofErr w:type="spellStart"/>
            <w:r w:rsidRPr="000A4892">
              <w:rPr>
                <w:rFonts w:ascii="Arial" w:eastAsia="Arial" w:hAnsi="Arial" w:cs="Arial"/>
                <w:color w:val="000000"/>
                <w:sz w:val="22"/>
                <w:szCs w:val="22"/>
              </w:rPr>
              <w:t>co-creación</w:t>
            </w:r>
            <w:proofErr w:type="spellEnd"/>
            <w:r w:rsidRPr="000A4892">
              <w:rPr>
                <w:rFonts w:ascii="Arial" w:eastAsia="Arial" w:hAnsi="Arial" w:cs="Arial"/>
                <w:color w:val="000000"/>
                <w:sz w:val="22"/>
                <w:szCs w:val="22"/>
              </w:rPr>
              <w:t xml:space="preserve"> en el sector cultura, recreación y deporte para responder a las necesidades y creatividades de la ciudadanía y los agentes del sector.</w:t>
            </w:r>
          </w:p>
        </w:tc>
        <w:tc>
          <w:tcPr>
            <w:tcW w:w="2268" w:type="dxa"/>
          </w:tcPr>
          <w:p w14:paraId="71AF5C7D" w14:textId="2453C0A7" w:rsidR="00934E55" w:rsidRPr="000A4892" w:rsidRDefault="00934E55" w:rsidP="00C47410">
            <w:pPr>
              <w:rPr>
                <w:rFonts w:ascii="Arial" w:eastAsia="Arial" w:hAnsi="Arial" w:cs="Arial"/>
                <w:color w:val="000000"/>
                <w:sz w:val="22"/>
                <w:szCs w:val="22"/>
              </w:rPr>
            </w:pPr>
            <w:r w:rsidRPr="000A4892">
              <w:rPr>
                <w:rFonts w:ascii="Arial" w:eastAsia="Times New Roman" w:hAnsi="Arial" w:cs="Arial"/>
                <w:color w:val="000000"/>
                <w:sz w:val="22"/>
                <w:szCs w:val="22"/>
                <w:lang w:val="es-CO" w:eastAsia="es-CO"/>
              </w:rPr>
              <w:t>IN. 83 porcentaje de avance en estrategias y actividades de innovación y uso de tecnologías de la información para el desarrollo artístico, cultural, recreativo y deportivo</w:t>
            </w:r>
          </w:p>
        </w:tc>
      </w:tr>
      <w:tr w:rsidR="00C47410" w:rsidRPr="000A4892" w14:paraId="439A26DD" w14:textId="0FA26D09" w:rsidTr="00D04106">
        <w:trPr>
          <w:trHeight w:val="975"/>
        </w:trPr>
        <w:tc>
          <w:tcPr>
            <w:tcW w:w="2547" w:type="dxa"/>
            <w:vMerge w:val="restart"/>
          </w:tcPr>
          <w:p w14:paraId="50A282C0" w14:textId="77777777" w:rsidR="00C47410" w:rsidRPr="000A4892" w:rsidRDefault="00C47410" w:rsidP="00934E55">
            <w:pPr>
              <w:spacing w:line="276" w:lineRule="auto"/>
              <w:rPr>
                <w:rFonts w:ascii="Arial" w:eastAsia="Arial" w:hAnsi="Arial" w:cs="Arial"/>
                <w:b/>
                <w:sz w:val="22"/>
                <w:szCs w:val="22"/>
              </w:rPr>
            </w:pPr>
          </w:p>
          <w:p w14:paraId="057EE44F" w14:textId="47D9BCA9" w:rsidR="00C47410" w:rsidRPr="000A4892" w:rsidRDefault="00C47410" w:rsidP="00934E55">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5. Gerenciar de manera efectiva e innovadora los recursos disponibles para optimizar y asegurar el desempeño institucional y el cumplimiento de la misionalidad de las entidades del sector para la garantía de los derechos culturales, recreativos y deportivos.</w:t>
            </w:r>
          </w:p>
          <w:p w14:paraId="2FA5909A" w14:textId="51B8C64F" w:rsidR="00C47410" w:rsidRPr="000A4892" w:rsidRDefault="00C47410" w:rsidP="00934E55">
            <w:pPr>
              <w:spacing w:line="276" w:lineRule="auto"/>
              <w:jc w:val="both"/>
              <w:rPr>
                <w:rFonts w:ascii="Arial" w:eastAsia="Arial" w:hAnsi="Arial" w:cs="Arial"/>
                <w:color w:val="000000"/>
                <w:sz w:val="22"/>
                <w:szCs w:val="22"/>
              </w:rPr>
            </w:pPr>
          </w:p>
        </w:tc>
        <w:tc>
          <w:tcPr>
            <w:tcW w:w="1417" w:type="dxa"/>
            <w:vAlign w:val="center"/>
          </w:tcPr>
          <w:p w14:paraId="7DA92A86" w14:textId="2F8171EC" w:rsidR="00C47410" w:rsidRPr="000A4892" w:rsidRDefault="00C47410" w:rsidP="00934E55">
            <w:pPr>
              <w:jc w:val="both"/>
              <w:rPr>
                <w:rFonts w:ascii="Arial" w:eastAsia="Arial" w:hAnsi="Arial" w:cs="Arial"/>
                <w:color w:val="000000"/>
                <w:sz w:val="22"/>
                <w:szCs w:val="22"/>
              </w:rPr>
            </w:pPr>
            <w:r w:rsidRPr="000A4892">
              <w:rPr>
                <w:rFonts w:ascii="Arial" w:eastAsia="Arial" w:hAnsi="Arial" w:cs="Arial"/>
                <w:color w:val="000000"/>
                <w:sz w:val="22"/>
                <w:szCs w:val="22"/>
              </w:rPr>
              <w:t>Modelos de Gestión</w:t>
            </w:r>
          </w:p>
        </w:tc>
        <w:tc>
          <w:tcPr>
            <w:tcW w:w="2694" w:type="dxa"/>
            <w:vAlign w:val="center"/>
          </w:tcPr>
          <w:p w14:paraId="5DD15AED" w14:textId="4CF9EE71" w:rsidR="00C47410" w:rsidRPr="000A4892" w:rsidRDefault="00C47410" w:rsidP="00934E55">
            <w:pPr>
              <w:jc w:val="both"/>
              <w:rPr>
                <w:rFonts w:ascii="Arial" w:eastAsia="Arial" w:hAnsi="Arial" w:cs="Arial"/>
                <w:color w:val="000000"/>
                <w:sz w:val="22"/>
                <w:szCs w:val="22"/>
              </w:rPr>
            </w:pPr>
            <w:r w:rsidRPr="000A4892">
              <w:rPr>
                <w:rFonts w:ascii="Arial" w:eastAsia="Arial" w:hAnsi="Arial" w:cs="Arial"/>
                <w:color w:val="000000"/>
                <w:sz w:val="22"/>
                <w:szCs w:val="22"/>
              </w:rPr>
              <w:t>Implementación y fortalecimiento de modelos de gestión eficientes, eficaces, creativos, innovadores e interoperables en los ámbitos financieros, jurídicos, operativos y logísticos.</w:t>
            </w:r>
          </w:p>
        </w:tc>
        <w:tc>
          <w:tcPr>
            <w:tcW w:w="2268" w:type="dxa"/>
          </w:tcPr>
          <w:p w14:paraId="653DA31F" w14:textId="6681A3AD" w:rsidR="00C47410" w:rsidRPr="000A4892" w:rsidRDefault="00C47410" w:rsidP="00934E55">
            <w:pPr>
              <w:jc w:val="both"/>
              <w:rPr>
                <w:rFonts w:ascii="Arial" w:eastAsia="Arial" w:hAnsi="Arial" w:cs="Arial"/>
                <w:color w:val="000000"/>
                <w:sz w:val="22"/>
                <w:szCs w:val="22"/>
              </w:rPr>
            </w:pPr>
            <w:r w:rsidRPr="000A4892">
              <w:rPr>
                <w:rFonts w:ascii="Arial" w:eastAsia="Times New Roman" w:hAnsi="Arial" w:cs="Arial"/>
                <w:color w:val="000000"/>
                <w:sz w:val="22"/>
                <w:szCs w:val="22"/>
                <w:lang w:val="es-CO" w:eastAsia="es-CO"/>
              </w:rPr>
              <w:t>IN.86. Avance en modelos de gestión implementados, mantenidos y mejorados por las instituciones del sector.</w:t>
            </w:r>
          </w:p>
        </w:tc>
      </w:tr>
      <w:tr w:rsidR="00C47410" w:rsidRPr="000A4892" w14:paraId="2FC6508D" w14:textId="08A7C697" w:rsidTr="00D04106">
        <w:trPr>
          <w:trHeight w:val="975"/>
        </w:trPr>
        <w:tc>
          <w:tcPr>
            <w:tcW w:w="2547" w:type="dxa"/>
            <w:vMerge/>
          </w:tcPr>
          <w:p w14:paraId="0BD1D44A" w14:textId="77777777" w:rsidR="00C47410" w:rsidRPr="000A4892" w:rsidRDefault="00C47410" w:rsidP="00C47410">
            <w:pPr>
              <w:spacing w:line="276" w:lineRule="auto"/>
              <w:jc w:val="both"/>
              <w:rPr>
                <w:rFonts w:ascii="Arial" w:eastAsia="Arial" w:hAnsi="Arial" w:cs="Arial"/>
                <w:color w:val="000000"/>
                <w:sz w:val="22"/>
                <w:szCs w:val="22"/>
              </w:rPr>
            </w:pPr>
          </w:p>
        </w:tc>
        <w:tc>
          <w:tcPr>
            <w:tcW w:w="1417" w:type="dxa"/>
            <w:vMerge w:val="restart"/>
            <w:vAlign w:val="center"/>
          </w:tcPr>
          <w:p w14:paraId="0BC9D2DC" w14:textId="44BC4159" w:rsidR="00C47410" w:rsidRPr="000A4892" w:rsidRDefault="00C47410" w:rsidP="00C47410">
            <w:pPr>
              <w:jc w:val="both"/>
              <w:rPr>
                <w:rFonts w:ascii="Arial" w:eastAsia="Arial" w:hAnsi="Arial" w:cs="Arial"/>
                <w:color w:val="000000"/>
                <w:sz w:val="22"/>
                <w:szCs w:val="22"/>
              </w:rPr>
            </w:pPr>
            <w:r w:rsidRPr="000A4892">
              <w:rPr>
                <w:rFonts w:ascii="Arial" w:eastAsia="Arial" w:hAnsi="Arial" w:cs="Arial"/>
                <w:color w:val="000000"/>
                <w:sz w:val="22"/>
                <w:szCs w:val="22"/>
              </w:rPr>
              <w:t>Infraestructura y tecnologías</w:t>
            </w:r>
          </w:p>
        </w:tc>
        <w:tc>
          <w:tcPr>
            <w:tcW w:w="2694" w:type="dxa"/>
            <w:vMerge w:val="restart"/>
            <w:vAlign w:val="center"/>
          </w:tcPr>
          <w:p w14:paraId="58AAE955" w14:textId="0523DAF6" w:rsidR="00C47410" w:rsidRPr="000A4892" w:rsidRDefault="00C47410" w:rsidP="00C47410">
            <w:pPr>
              <w:jc w:val="both"/>
              <w:rPr>
                <w:rFonts w:ascii="Arial" w:eastAsia="Arial" w:hAnsi="Arial" w:cs="Arial"/>
                <w:color w:val="000000"/>
                <w:sz w:val="22"/>
                <w:szCs w:val="22"/>
              </w:rPr>
            </w:pPr>
            <w:r w:rsidRPr="000A4892">
              <w:rPr>
                <w:rFonts w:ascii="Arial" w:eastAsia="Arial" w:hAnsi="Arial" w:cs="Arial"/>
                <w:color w:val="000000"/>
                <w:sz w:val="22"/>
                <w:szCs w:val="22"/>
              </w:rPr>
              <w:t>Actualización y fortalecimiento de la infraestructura física, tecnológica, informática y de la interoperabilidad de los sistemas de información de las entidades del sector.</w:t>
            </w:r>
          </w:p>
        </w:tc>
        <w:tc>
          <w:tcPr>
            <w:tcW w:w="2268" w:type="dxa"/>
          </w:tcPr>
          <w:p w14:paraId="277A38AB" w14:textId="35D03B09" w:rsidR="00C47410" w:rsidRPr="000A4892" w:rsidRDefault="00C47410" w:rsidP="00C47410">
            <w:pPr>
              <w:jc w:val="both"/>
              <w:rPr>
                <w:rFonts w:ascii="Arial" w:eastAsia="Arial" w:hAnsi="Arial" w:cs="Arial"/>
                <w:color w:val="000000"/>
                <w:sz w:val="22"/>
                <w:szCs w:val="22"/>
              </w:rPr>
            </w:pPr>
            <w:r w:rsidRPr="000A4892">
              <w:rPr>
                <w:rFonts w:ascii="Arial" w:eastAsia="Times New Roman" w:hAnsi="Arial" w:cs="Arial"/>
                <w:color w:val="000000"/>
                <w:sz w:val="22"/>
                <w:szCs w:val="22"/>
                <w:lang w:val="es-CO" w:eastAsia="es-CO"/>
              </w:rPr>
              <w:t xml:space="preserve">IN. 88 </w:t>
            </w:r>
            <w:proofErr w:type="gramStart"/>
            <w:r w:rsidRPr="000A4892">
              <w:rPr>
                <w:rFonts w:ascii="Arial" w:eastAsia="Times New Roman" w:hAnsi="Arial" w:cs="Arial"/>
                <w:color w:val="000000"/>
                <w:sz w:val="22"/>
                <w:szCs w:val="22"/>
                <w:lang w:val="es-CO" w:eastAsia="es-CO"/>
              </w:rPr>
              <w:t>Porcentaje</w:t>
            </w:r>
            <w:proofErr w:type="gramEnd"/>
            <w:r w:rsidRPr="000A4892">
              <w:rPr>
                <w:rFonts w:ascii="Arial" w:eastAsia="Times New Roman" w:hAnsi="Arial" w:cs="Arial"/>
                <w:color w:val="000000"/>
                <w:sz w:val="22"/>
                <w:szCs w:val="22"/>
                <w:lang w:val="es-CO" w:eastAsia="es-CO"/>
              </w:rPr>
              <w:t xml:space="preserve"> de avance en herramientas, tecnologías y gobierno digital</w:t>
            </w:r>
          </w:p>
        </w:tc>
      </w:tr>
      <w:tr w:rsidR="00C47410" w:rsidRPr="000A4892" w14:paraId="1CEE4326" w14:textId="77777777" w:rsidTr="00D04106">
        <w:trPr>
          <w:trHeight w:val="461"/>
        </w:trPr>
        <w:tc>
          <w:tcPr>
            <w:tcW w:w="2547" w:type="dxa"/>
            <w:vMerge/>
          </w:tcPr>
          <w:p w14:paraId="7C3CBF2E" w14:textId="77777777" w:rsidR="00C47410" w:rsidRPr="000A4892" w:rsidRDefault="00C47410" w:rsidP="00C47410">
            <w:pPr>
              <w:spacing w:line="276" w:lineRule="auto"/>
              <w:jc w:val="both"/>
              <w:rPr>
                <w:rFonts w:ascii="Arial" w:eastAsia="Arial" w:hAnsi="Arial" w:cs="Arial"/>
                <w:color w:val="000000"/>
                <w:sz w:val="22"/>
                <w:szCs w:val="22"/>
              </w:rPr>
            </w:pPr>
          </w:p>
        </w:tc>
        <w:tc>
          <w:tcPr>
            <w:tcW w:w="1417" w:type="dxa"/>
            <w:vMerge/>
            <w:vAlign w:val="center"/>
          </w:tcPr>
          <w:p w14:paraId="417F4A29" w14:textId="77777777" w:rsidR="00C47410" w:rsidRPr="000A4892" w:rsidRDefault="00C47410" w:rsidP="00C47410">
            <w:pPr>
              <w:jc w:val="both"/>
              <w:rPr>
                <w:rFonts w:ascii="Arial" w:eastAsia="Arial" w:hAnsi="Arial" w:cs="Arial"/>
                <w:color w:val="000000"/>
                <w:sz w:val="22"/>
                <w:szCs w:val="22"/>
              </w:rPr>
            </w:pPr>
          </w:p>
        </w:tc>
        <w:tc>
          <w:tcPr>
            <w:tcW w:w="2694" w:type="dxa"/>
            <w:vMerge/>
            <w:vAlign w:val="center"/>
          </w:tcPr>
          <w:p w14:paraId="4B4CE9E0" w14:textId="77777777" w:rsidR="00C47410" w:rsidRPr="000A4892" w:rsidRDefault="00C47410" w:rsidP="00C47410">
            <w:pPr>
              <w:jc w:val="both"/>
              <w:rPr>
                <w:rFonts w:ascii="Arial" w:eastAsia="Arial" w:hAnsi="Arial" w:cs="Arial"/>
                <w:color w:val="000000"/>
                <w:sz w:val="22"/>
                <w:szCs w:val="22"/>
              </w:rPr>
            </w:pPr>
          </w:p>
        </w:tc>
        <w:tc>
          <w:tcPr>
            <w:tcW w:w="2268" w:type="dxa"/>
          </w:tcPr>
          <w:p w14:paraId="60B50E30" w14:textId="7B92B802" w:rsidR="00C47410" w:rsidRPr="000A4892" w:rsidRDefault="00C47410" w:rsidP="00C47410">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IN.89 Porcentaje de avance en sistemas de información construidos</w:t>
            </w:r>
          </w:p>
        </w:tc>
      </w:tr>
    </w:tbl>
    <w:p w14:paraId="4AD803A8" w14:textId="77777777" w:rsidR="00C20224" w:rsidRPr="000A4892" w:rsidRDefault="00C20224" w:rsidP="00C20224">
      <w:pPr>
        <w:spacing w:line="276" w:lineRule="auto"/>
        <w:jc w:val="both"/>
        <w:rPr>
          <w:rFonts w:ascii="Arial" w:eastAsia="Arial" w:hAnsi="Arial" w:cs="Arial"/>
          <w:b/>
          <w:sz w:val="22"/>
          <w:szCs w:val="22"/>
        </w:rPr>
      </w:pPr>
    </w:p>
    <w:p w14:paraId="67AD3AFE" w14:textId="77777777" w:rsidR="002F11B5" w:rsidRPr="000A4892" w:rsidRDefault="002F11B5" w:rsidP="00075C81">
      <w:pPr>
        <w:spacing w:line="276" w:lineRule="auto"/>
        <w:jc w:val="both"/>
        <w:rPr>
          <w:rFonts w:ascii="Arial" w:eastAsia="Times New Roman" w:hAnsi="Arial" w:cs="Arial"/>
          <w:color w:val="000000"/>
          <w:sz w:val="22"/>
          <w:szCs w:val="22"/>
          <w:lang w:val="es-CO" w:eastAsia="es-CO"/>
        </w:rPr>
      </w:pPr>
    </w:p>
    <w:p w14:paraId="0C7C0043" w14:textId="344BF3C3" w:rsidR="00374854" w:rsidRPr="000A4892" w:rsidRDefault="001D7FAB" w:rsidP="00C47410">
      <w:pPr>
        <w:pStyle w:val="Prrafodelista"/>
        <w:numPr>
          <w:ilvl w:val="2"/>
          <w:numId w:val="1"/>
        </w:numPr>
        <w:spacing w:line="360" w:lineRule="auto"/>
        <w:ind w:left="1418"/>
        <w:jc w:val="both"/>
        <w:rPr>
          <w:rFonts w:ascii="Arial" w:eastAsia="Cambria" w:hAnsi="Arial" w:cs="Arial"/>
          <w:b/>
          <w:bCs/>
        </w:rPr>
      </w:pPr>
      <w:r w:rsidRPr="000A4892">
        <w:rPr>
          <w:rFonts w:ascii="Arial" w:eastAsia="Cambria" w:hAnsi="Arial" w:cs="Arial"/>
          <w:b/>
          <w:bCs/>
        </w:rPr>
        <w:t>Alineación de la estrategia de TI con</w:t>
      </w:r>
      <w:r w:rsidR="00C47410" w:rsidRPr="000A4892">
        <w:rPr>
          <w:rFonts w:ascii="Arial" w:eastAsia="Cambria" w:hAnsi="Arial" w:cs="Arial"/>
          <w:b/>
          <w:bCs/>
        </w:rPr>
        <w:t xml:space="preserve"> la plataforma y Plan Estratégico FUGA</w:t>
      </w:r>
    </w:p>
    <w:p w14:paraId="087A43E8" w14:textId="5978AEB6" w:rsidR="00BD70AA" w:rsidRPr="000A4892" w:rsidRDefault="00C47410" w:rsidP="00374854">
      <w:pPr>
        <w:spacing w:line="276" w:lineRule="auto"/>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xml:space="preserve">Frente a la plataforma estratégica, si bien la estrategia de TI aporta de manera transversal a la gestión de la entidad, en la FUGA se establece el objetivo estratégico 5 que enfatiza en la </w:t>
      </w:r>
      <w:r w:rsidR="00BD70AA" w:rsidRPr="000A4892">
        <w:rPr>
          <w:rFonts w:ascii="Arial" w:eastAsia="Times New Roman" w:hAnsi="Arial" w:cs="Arial"/>
          <w:color w:val="000000"/>
          <w:sz w:val="22"/>
          <w:szCs w:val="22"/>
          <w:lang w:val="es-CO" w:eastAsia="es-CO"/>
        </w:rPr>
        <w:t xml:space="preserve">optimización de recursos y desarrollo de capacidades para la consolidación del </w:t>
      </w:r>
      <w:r w:rsidRPr="000A4892">
        <w:rPr>
          <w:rFonts w:ascii="Arial" w:eastAsia="Times New Roman" w:hAnsi="Arial" w:cs="Arial"/>
          <w:color w:val="000000"/>
          <w:sz w:val="22"/>
          <w:szCs w:val="22"/>
          <w:lang w:val="es-CO" w:eastAsia="es-CO"/>
        </w:rPr>
        <w:t>modelo de gestión de la entidad. En materia de estrategias</w:t>
      </w:r>
      <w:r w:rsidR="00BD70AA" w:rsidRPr="000A4892">
        <w:rPr>
          <w:rFonts w:ascii="Arial" w:eastAsia="Times New Roman" w:hAnsi="Arial" w:cs="Arial"/>
          <w:color w:val="000000"/>
          <w:sz w:val="22"/>
          <w:szCs w:val="22"/>
          <w:lang w:val="es-CO" w:eastAsia="es-CO"/>
        </w:rPr>
        <w:t xml:space="preserve"> del Plan Estratégico Institucional</w:t>
      </w:r>
      <w:r w:rsidRPr="000A4892">
        <w:rPr>
          <w:rFonts w:ascii="Arial" w:eastAsia="Times New Roman" w:hAnsi="Arial" w:cs="Arial"/>
          <w:color w:val="000000"/>
          <w:sz w:val="22"/>
          <w:szCs w:val="22"/>
          <w:lang w:val="es-CO" w:eastAsia="es-CO"/>
        </w:rPr>
        <w:t xml:space="preserve"> se plantean </w:t>
      </w:r>
      <w:r w:rsidR="00BD70AA" w:rsidRPr="000A4892">
        <w:rPr>
          <w:rFonts w:ascii="Arial" w:eastAsia="Times New Roman" w:hAnsi="Arial" w:cs="Arial"/>
          <w:color w:val="000000"/>
          <w:sz w:val="22"/>
          <w:szCs w:val="22"/>
          <w:lang w:val="es-CO" w:eastAsia="es-CO"/>
        </w:rPr>
        <w:t>la</w:t>
      </w:r>
      <w:r w:rsidRPr="000A4892">
        <w:rPr>
          <w:rFonts w:ascii="Arial" w:eastAsia="Times New Roman" w:hAnsi="Arial" w:cs="Arial"/>
          <w:color w:val="000000"/>
          <w:sz w:val="22"/>
          <w:szCs w:val="22"/>
          <w:lang w:val="es-CO" w:eastAsia="es-CO"/>
        </w:rPr>
        <w:t xml:space="preserve"> estrategia</w:t>
      </w:r>
      <w:r w:rsidR="00BD70AA" w:rsidRPr="000A4892">
        <w:rPr>
          <w:rFonts w:ascii="Arial" w:eastAsia="Times New Roman" w:hAnsi="Arial" w:cs="Arial"/>
          <w:color w:val="000000"/>
          <w:sz w:val="22"/>
          <w:szCs w:val="22"/>
          <w:lang w:val="es-CO" w:eastAsia="es-CO"/>
        </w:rPr>
        <w:t xml:space="preserve"> 3 y 6</w:t>
      </w:r>
      <w:r w:rsidRPr="000A4892">
        <w:rPr>
          <w:rFonts w:ascii="Arial" w:eastAsia="Times New Roman" w:hAnsi="Arial" w:cs="Arial"/>
          <w:color w:val="000000"/>
          <w:sz w:val="22"/>
          <w:szCs w:val="22"/>
          <w:lang w:val="es-CO" w:eastAsia="es-CO"/>
        </w:rPr>
        <w:t xml:space="preserve"> relacionadas con la estrategia TI: </w:t>
      </w:r>
      <w:r w:rsidR="00BD70AA" w:rsidRPr="000A4892">
        <w:rPr>
          <w:rFonts w:ascii="Arial" w:eastAsia="Times New Roman" w:hAnsi="Arial" w:cs="Arial"/>
          <w:color w:val="000000"/>
          <w:sz w:val="22"/>
          <w:szCs w:val="22"/>
          <w:lang w:val="es-CO" w:eastAsia="es-CO"/>
        </w:rPr>
        <w:t xml:space="preserve">1) </w:t>
      </w:r>
      <w:r w:rsidRPr="000A4892">
        <w:rPr>
          <w:rFonts w:ascii="Arial" w:eastAsia="Times New Roman" w:hAnsi="Arial" w:cs="Arial"/>
          <w:color w:val="000000"/>
          <w:sz w:val="22"/>
          <w:szCs w:val="22"/>
          <w:lang w:val="es-CO" w:eastAsia="es-CO"/>
        </w:rPr>
        <w:t xml:space="preserve">avance en el modelo de Planeación y Gestión MIPG </w:t>
      </w:r>
      <w:r w:rsidR="00BD70AA" w:rsidRPr="000A4892">
        <w:rPr>
          <w:rFonts w:ascii="Arial" w:eastAsia="Times New Roman" w:hAnsi="Arial" w:cs="Arial"/>
          <w:color w:val="000000"/>
          <w:sz w:val="22"/>
          <w:szCs w:val="22"/>
          <w:lang w:val="es-CO" w:eastAsia="es-CO"/>
        </w:rPr>
        <w:t>que incluye dos políticas de TI: 7 Gobierno Digital</w:t>
      </w:r>
      <w:r w:rsidR="00D04106">
        <w:rPr>
          <w:rFonts w:ascii="Arial" w:eastAsia="Times New Roman" w:hAnsi="Arial" w:cs="Arial"/>
          <w:color w:val="000000"/>
          <w:sz w:val="22"/>
          <w:szCs w:val="22"/>
          <w:lang w:val="es-CO" w:eastAsia="es-CO"/>
        </w:rPr>
        <w:t xml:space="preserve"> </w:t>
      </w:r>
      <w:r w:rsidR="00BD70AA" w:rsidRPr="000A4892">
        <w:rPr>
          <w:rFonts w:ascii="Arial" w:eastAsia="Times New Roman" w:hAnsi="Arial" w:cs="Arial"/>
          <w:color w:val="000000"/>
          <w:sz w:val="22"/>
          <w:szCs w:val="22"/>
          <w:lang w:val="es-CO" w:eastAsia="es-CO"/>
        </w:rPr>
        <w:t xml:space="preserve">y 8. Seguridad Digital; </w:t>
      </w:r>
      <w:r w:rsidR="00D04106">
        <w:rPr>
          <w:rFonts w:ascii="Arial" w:eastAsia="Times New Roman" w:hAnsi="Arial" w:cs="Arial"/>
          <w:color w:val="000000"/>
          <w:sz w:val="22"/>
          <w:szCs w:val="22"/>
          <w:lang w:val="es-CO" w:eastAsia="es-CO"/>
        </w:rPr>
        <w:t>y</w:t>
      </w:r>
      <w:r w:rsidR="00BD70AA" w:rsidRPr="000A4892">
        <w:rPr>
          <w:rFonts w:ascii="Arial" w:eastAsia="Times New Roman" w:hAnsi="Arial" w:cs="Arial"/>
          <w:color w:val="000000"/>
          <w:sz w:val="22"/>
          <w:szCs w:val="22"/>
          <w:lang w:val="es-CO" w:eastAsia="es-CO"/>
        </w:rPr>
        <w:t xml:space="preserve"> 2) la estrategia de aprovechamiento de la información y gestión del conocimiento. </w:t>
      </w:r>
    </w:p>
    <w:p w14:paraId="6E18F52D" w14:textId="4E82AACB" w:rsidR="00C47410" w:rsidRPr="000A4892" w:rsidRDefault="00C47410" w:rsidP="00374854">
      <w:pPr>
        <w:spacing w:line="276" w:lineRule="auto"/>
        <w:jc w:val="both"/>
        <w:rPr>
          <w:rFonts w:ascii="Arial" w:eastAsia="Times New Roman" w:hAnsi="Arial" w:cs="Arial"/>
          <w:color w:val="000000"/>
          <w:sz w:val="22"/>
          <w:szCs w:val="22"/>
          <w:lang w:val="es-CO" w:eastAsia="es-CO"/>
        </w:rPr>
      </w:pPr>
    </w:p>
    <w:tbl>
      <w:tblPr>
        <w:tblW w:w="909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40"/>
        <w:gridCol w:w="2205"/>
        <w:gridCol w:w="1650"/>
      </w:tblGrid>
      <w:tr w:rsidR="00C47410" w:rsidRPr="000A4892" w14:paraId="261ECE8A" w14:textId="77777777" w:rsidTr="00C47410">
        <w:trPr>
          <w:trHeight w:val="300"/>
        </w:trPr>
        <w:tc>
          <w:tcPr>
            <w:tcW w:w="9095" w:type="dxa"/>
            <w:gridSpan w:val="3"/>
            <w:shd w:val="clear" w:color="auto" w:fill="403152"/>
            <w:vAlign w:val="center"/>
          </w:tcPr>
          <w:p w14:paraId="28E64CD8" w14:textId="77777777" w:rsidR="00C47410" w:rsidRPr="000A4892" w:rsidRDefault="00C47410" w:rsidP="00C47410">
            <w:pPr>
              <w:spacing w:line="276" w:lineRule="auto"/>
              <w:jc w:val="center"/>
              <w:rPr>
                <w:rFonts w:ascii="Arial" w:eastAsia="Arial" w:hAnsi="Arial" w:cs="Arial"/>
                <w:color w:val="FFFFFF"/>
                <w:sz w:val="22"/>
                <w:szCs w:val="22"/>
              </w:rPr>
            </w:pPr>
            <w:r w:rsidRPr="000A4892">
              <w:rPr>
                <w:rFonts w:ascii="Arial" w:eastAsia="Arial" w:hAnsi="Arial" w:cs="Arial"/>
                <w:color w:val="FFFFFF"/>
                <w:sz w:val="22"/>
                <w:szCs w:val="22"/>
              </w:rPr>
              <w:t>OBJETIVO 5</w:t>
            </w:r>
            <w:r w:rsidRPr="000A4892">
              <w:rPr>
                <w:rFonts w:ascii="Arial" w:eastAsia="Arial" w:hAnsi="Arial" w:cs="Arial"/>
                <w:color w:val="FFFFFF"/>
                <w:sz w:val="22"/>
                <w:szCs w:val="22"/>
              </w:rPr>
              <w:br/>
              <w:t>Consolidar modelos de gestión, desarrollando capacidades del talento humano y optimizando los recursos tecnológicos, físicos y financieros para dar respuesta eficaz a las necesidades de la ciudadanía y grupos de valor</w:t>
            </w:r>
          </w:p>
        </w:tc>
      </w:tr>
      <w:tr w:rsidR="00C47410" w:rsidRPr="000A4892" w14:paraId="41EAA4C8" w14:textId="77777777" w:rsidTr="00C47410">
        <w:trPr>
          <w:trHeight w:val="300"/>
        </w:trPr>
        <w:tc>
          <w:tcPr>
            <w:tcW w:w="5240" w:type="dxa"/>
            <w:shd w:val="clear" w:color="auto" w:fill="403152"/>
            <w:vAlign w:val="center"/>
          </w:tcPr>
          <w:p w14:paraId="06E65655" w14:textId="77777777" w:rsidR="00C47410" w:rsidRPr="000A4892" w:rsidRDefault="00C47410" w:rsidP="00C47410">
            <w:pPr>
              <w:spacing w:line="276" w:lineRule="auto"/>
              <w:jc w:val="center"/>
              <w:rPr>
                <w:rFonts w:ascii="Arial" w:eastAsia="Arial" w:hAnsi="Arial" w:cs="Arial"/>
                <w:color w:val="FFFFFF"/>
                <w:sz w:val="22"/>
                <w:szCs w:val="22"/>
              </w:rPr>
            </w:pPr>
            <w:r w:rsidRPr="000A4892">
              <w:rPr>
                <w:rFonts w:ascii="Arial" w:eastAsia="Arial" w:hAnsi="Arial" w:cs="Arial"/>
                <w:color w:val="FFFFFF"/>
                <w:sz w:val="22"/>
                <w:szCs w:val="22"/>
              </w:rPr>
              <w:t>ESTRATEGIAS</w:t>
            </w:r>
          </w:p>
        </w:tc>
        <w:tc>
          <w:tcPr>
            <w:tcW w:w="2205" w:type="dxa"/>
            <w:shd w:val="clear" w:color="auto" w:fill="403152"/>
            <w:vAlign w:val="center"/>
          </w:tcPr>
          <w:p w14:paraId="4D8AB852" w14:textId="77777777" w:rsidR="00C47410" w:rsidRPr="000A4892" w:rsidRDefault="00C47410" w:rsidP="00C47410">
            <w:pPr>
              <w:spacing w:line="276" w:lineRule="auto"/>
              <w:jc w:val="center"/>
              <w:rPr>
                <w:rFonts w:ascii="Arial" w:eastAsia="Arial" w:hAnsi="Arial" w:cs="Arial"/>
                <w:b/>
                <w:color w:val="FFFFFF"/>
                <w:sz w:val="22"/>
                <w:szCs w:val="22"/>
              </w:rPr>
            </w:pPr>
            <w:r w:rsidRPr="000A4892">
              <w:rPr>
                <w:rFonts w:ascii="Arial" w:eastAsia="Arial" w:hAnsi="Arial" w:cs="Arial"/>
                <w:b/>
                <w:color w:val="FFFFFF"/>
                <w:sz w:val="22"/>
                <w:szCs w:val="22"/>
              </w:rPr>
              <w:t>PROYECTO DE INVERSIÓN</w:t>
            </w:r>
          </w:p>
        </w:tc>
        <w:tc>
          <w:tcPr>
            <w:tcW w:w="1650" w:type="dxa"/>
            <w:shd w:val="clear" w:color="auto" w:fill="403152"/>
            <w:vAlign w:val="center"/>
          </w:tcPr>
          <w:p w14:paraId="5DCDF987" w14:textId="77777777" w:rsidR="00C47410" w:rsidRPr="000A4892" w:rsidRDefault="00C47410" w:rsidP="00C47410">
            <w:pPr>
              <w:spacing w:line="276" w:lineRule="auto"/>
              <w:jc w:val="center"/>
              <w:rPr>
                <w:rFonts w:ascii="Arial" w:eastAsia="Arial" w:hAnsi="Arial" w:cs="Arial"/>
                <w:b/>
                <w:color w:val="FFFFFF"/>
                <w:sz w:val="22"/>
                <w:szCs w:val="22"/>
              </w:rPr>
            </w:pPr>
            <w:r w:rsidRPr="000A4892">
              <w:rPr>
                <w:rFonts w:ascii="Arial" w:eastAsia="Arial" w:hAnsi="Arial" w:cs="Arial"/>
                <w:b/>
                <w:color w:val="FFFFFF"/>
                <w:sz w:val="22"/>
                <w:szCs w:val="22"/>
              </w:rPr>
              <w:t>UNIDAD DE GESTIÓN</w:t>
            </w:r>
          </w:p>
        </w:tc>
      </w:tr>
      <w:tr w:rsidR="00C47410" w:rsidRPr="000A4892" w14:paraId="37C0287B" w14:textId="77777777" w:rsidTr="00C47410">
        <w:trPr>
          <w:trHeight w:val="1200"/>
        </w:trPr>
        <w:tc>
          <w:tcPr>
            <w:tcW w:w="5240" w:type="dxa"/>
            <w:vAlign w:val="center"/>
          </w:tcPr>
          <w:p w14:paraId="143FF548" w14:textId="77777777" w:rsidR="00C47410" w:rsidRPr="000A4892" w:rsidRDefault="00C47410" w:rsidP="00C47410">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 xml:space="preserve">3. Fortalecimiento del modelo de planeación y gestión (MIPG) a través de estrategias de apropiación que lo acerquen a la comunidad institucional y lo alinee con los intereses de las unidades de gestión. </w:t>
            </w:r>
          </w:p>
        </w:tc>
        <w:tc>
          <w:tcPr>
            <w:tcW w:w="2205" w:type="dxa"/>
            <w:vAlign w:val="center"/>
          </w:tcPr>
          <w:p w14:paraId="74B1924C" w14:textId="77777777" w:rsidR="00C47410" w:rsidRPr="000A4892" w:rsidRDefault="00C47410" w:rsidP="00C47410">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7760 - Modernización de la arquitectura institucional de la FUGA</w:t>
            </w:r>
          </w:p>
        </w:tc>
        <w:tc>
          <w:tcPr>
            <w:tcW w:w="1650" w:type="dxa"/>
            <w:vAlign w:val="center"/>
          </w:tcPr>
          <w:p w14:paraId="5B466C93" w14:textId="77777777" w:rsidR="00C47410" w:rsidRPr="000A4892" w:rsidRDefault="00C47410" w:rsidP="00C47410">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Subdirección de Gestión Corporativa</w:t>
            </w:r>
          </w:p>
        </w:tc>
      </w:tr>
      <w:tr w:rsidR="00C47410" w:rsidRPr="000A4892" w14:paraId="1B91935A" w14:textId="77777777" w:rsidTr="00C47410">
        <w:trPr>
          <w:trHeight w:val="1800"/>
        </w:trPr>
        <w:tc>
          <w:tcPr>
            <w:tcW w:w="5240" w:type="dxa"/>
            <w:vAlign w:val="center"/>
          </w:tcPr>
          <w:p w14:paraId="7FE0F27F" w14:textId="77777777" w:rsidR="00C47410" w:rsidRPr="000A4892" w:rsidRDefault="00C47410" w:rsidP="00C47410">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lastRenderedPageBreak/>
              <w:t xml:space="preserve">6. Fortalecimiento de los procesos de gestión de conocimiento que apunten a la producción de conocimiento; adopción de herramientas para su uso y apropiación; gestión de la información y analítica Institucional y; generación de la cultura del compartir con difusión interna y externa. </w:t>
            </w:r>
          </w:p>
        </w:tc>
        <w:tc>
          <w:tcPr>
            <w:tcW w:w="2205" w:type="dxa"/>
            <w:vAlign w:val="center"/>
          </w:tcPr>
          <w:p w14:paraId="73C3F6FB" w14:textId="77777777" w:rsidR="00C47410" w:rsidRPr="000A4892" w:rsidRDefault="00C47410" w:rsidP="00C47410">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7760 - Modernización de la arquitectura institucional de la FUGA</w:t>
            </w:r>
          </w:p>
        </w:tc>
        <w:tc>
          <w:tcPr>
            <w:tcW w:w="1650" w:type="dxa"/>
            <w:vAlign w:val="center"/>
          </w:tcPr>
          <w:p w14:paraId="3FE6FD56" w14:textId="77777777" w:rsidR="00C47410" w:rsidRPr="000A4892" w:rsidRDefault="00C47410" w:rsidP="00C47410">
            <w:pPr>
              <w:spacing w:line="276" w:lineRule="auto"/>
              <w:jc w:val="both"/>
              <w:rPr>
                <w:rFonts w:ascii="Arial" w:eastAsia="Arial" w:hAnsi="Arial" w:cs="Arial"/>
                <w:color w:val="000000"/>
                <w:sz w:val="22"/>
                <w:szCs w:val="22"/>
              </w:rPr>
            </w:pPr>
            <w:r w:rsidRPr="000A4892">
              <w:rPr>
                <w:rFonts w:ascii="Arial" w:eastAsia="Arial" w:hAnsi="Arial" w:cs="Arial"/>
                <w:color w:val="000000"/>
                <w:sz w:val="22"/>
                <w:szCs w:val="22"/>
              </w:rPr>
              <w:t>Subdirección de Gestión Corporativa</w:t>
            </w:r>
          </w:p>
        </w:tc>
      </w:tr>
    </w:tbl>
    <w:p w14:paraId="7E0BF4BB" w14:textId="77777777" w:rsidR="00C47410" w:rsidRPr="000A4892" w:rsidRDefault="00C47410" w:rsidP="00374854">
      <w:pPr>
        <w:spacing w:line="276" w:lineRule="auto"/>
        <w:jc w:val="both"/>
        <w:rPr>
          <w:rFonts w:ascii="Arial" w:eastAsia="Times New Roman" w:hAnsi="Arial" w:cs="Arial"/>
          <w:color w:val="000000"/>
          <w:sz w:val="22"/>
          <w:szCs w:val="22"/>
          <w:lang w:val="es-CO" w:eastAsia="es-CO"/>
        </w:rPr>
      </w:pPr>
    </w:p>
    <w:p w14:paraId="63ED759C" w14:textId="1763E9BE" w:rsidR="00374854" w:rsidRPr="000A4892" w:rsidRDefault="00BD70AA" w:rsidP="00BD70AA">
      <w:pPr>
        <w:spacing w:line="276" w:lineRule="auto"/>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Estas estrategias se gestionan desde el Proyecto de inversión 7760 - Modernización de la arquitectura institucional de la FUGA</w:t>
      </w:r>
      <w:r w:rsidRPr="000A4892">
        <w:rPr>
          <w:rFonts w:ascii="Arial" w:eastAsia="Arial" w:hAnsi="Arial" w:cs="Arial"/>
          <w:color w:val="000000"/>
          <w:sz w:val="22"/>
          <w:szCs w:val="22"/>
        </w:rPr>
        <w:t xml:space="preserve">. </w:t>
      </w:r>
      <w:r w:rsidRPr="000A4892">
        <w:rPr>
          <w:rFonts w:ascii="Arial" w:eastAsia="Times New Roman" w:hAnsi="Arial" w:cs="Arial"/>
          <w:color w:val="000000"/>
          <w:sz w:val="22"/>
          <w:szCs w:val="22"/>
          <w:lang w:val="es-CO" w:eastAsia="es-CO"/>
        </w:rPr>
        <w:t xml:space="preserve">Y aportan a </w:t>
      </w:r>
      <w:r w:rsidR="00374854" w:rsidRPr="000A4892">
        <w:rPr>
          <w:rFonts w:ascii="Arial" w:eastAsia="Times New Roman" w:hAnsi="Arial" w:cs="Arial"/>
          <w:color w:val="000000"/>
          <w:sz w:val="22"/>
          <w:szCs w:val="22"/>
          <w:lang w:val="es-CO" w:eastAsia="es-CO"/>
        </w:rPr>
        <w:t>las metas</w:t>
      </w:r>
      <w:r w:rsidRPr="000A4892">
        <w:rPr>
          <w:rFonts w:ascii="Arial" w:eastAsia="Times New Roman" w:hAnsi="Arial" w:cs="Arial"/>
          <w:color w:val="000000"/>
          <w:sz w:val="22"/>
          <w:szCs w:val="22"/>
          <w:lang w:val="es-CO" w:eastAsia="es-CO"/>
        </w:rPr>
        <w:t xml:space="preserve"> proyecto</w:t>
      </w:r>
      <w:r w:rsidR="00374854" w:rsidRPr="000A4892">
        <w:rPr>
          <w:rFonts w:ascii="Arial" w:eastAsia="Times New Roman" w:hAnsi="Arial" w:cs="Arial"/>
          <w:color w:val="000000"/>
          <w:sz w:val="22"/>
          <w:szCs w:val="22"/>
          <w:lang w:val="es-CO" w:eastAsia="es-CO"/>
        </w:rPr>
        <w:t xml:space="preserve">: </w:t>
      </w:r>
      <w:r w:rsidRPr="000A4892">
        <w:rPr>
          <w:rFonts w:ascii="Arial" w:eastAsia="Times New Roman" w:hAnsi="Arial" w:cs="Arial"/>
          <w:color w:val="000000"/>
          <w:sz w:val="22"/>
          <w:szCs w:val="22"/>
          <w:lang w:val="es-CO" w:eastAsia="es-CO"/>
        </w:rPr>
        <w:t xml:space="preserve">1) </w:t>
      </w:r>
      <w:r w:rsidR="00374854" w:rsidRPr="000A4892">
        <w:rPr>
          <w:rFonts w:ascii="Arial" w:eastAsia="Times New Roman" w:hAnsi="Arial" w:cs="Arial"/>
          <w:color w:val="000000"/>
          <w:sz w:val="22"/>
          <w:szCs w:val="22"/>
          <w:lang w:val="es-CO" w:eastAsia="es-CO"/>
        </w:rPr>
        <w:t xml:space="preserve">Implementar el 90% de la Política de Gobierno Digital </w:t>
      </w:r>
      <w:r w:rsidRPr="000A4892">
        <w:rPr>
          <w:rFonts w:ascii="Arial" w:eastAsia="Times New Roman" w:hAnsi="Arial" w:cs="Arial"/>
          <w:color w:val="000000"/>
          <w:sz w:val="22"/>
          <w:szCs w:val="22"/>
          <w:lang w:val="es-CO" w:eastAsia="es-CO"/>
        </w:rPr>
        <w:t xml:space="preserve">y 2) </w:t>
      </w:r>
      <w:r w:rsidR="00374854" w:rsidRPr="000A4892">
        <w:rPr>
          <w:rFonts w:ascii="Arial" w:eastAsia="Times New Roman" w:hAnsi="Arial" w:cs="Arial"/>
          <w:color w:val="000000"/>
          <w:sz w:val="22"/>
          <w:szCs w:val="22"/>
          <w:lang w:val="es-CO" w:eastAsia="es-CO"/>
        </w:rPr>
        <w:t>Adquirir el 100% de bienes y servicios relacionados con infraestructura tecnológica de la entidad</w:t>
      </w:r>
      <w:r w:rsidRPr="000A4892">
        <w:rPr>
          <w:rFonts w:ascii="Arial" w:eastAsia="Times New Roman" w:hAnsi="Arial" w:cs="Arial"/>
          <w:color w:val="000000"/>
          <w:sz w:val="22"/>
          <w:szCs w:val="22"/>
          <w:lang w:val="es-CO" w:eastAsia="es-CO"/>
        </w:rPr>
        <w:t xml:space="preserve"> de 2020 a 2024.</w:t>
      </w:r>
    </w:p>
    <w:p w14:paraId="0D2AEC24" w14:textId="240766EF" w:rsidR="00BD70AA" w:rsidRPr="000A4892" w:rsidRDefault="00BD70AA" w:rsidP="008C57D4">
      <w:pPr>
        <w:spacing w:line="360" w:lineRule="auto"/>
        <w:jc w:val="both"/>
        <w:rPr>
          <w:rFonts w:ascii="Arial" w:eastAsia="Times New Roman" w:hAnsi="Arial" w:cs="Arial"/>
          <w:color w:val="000000"/>
          <w:sz w:val="22"/>
          <w:szCs w:val="22"/>
          <w:lang w:val="es-CO" w:eastAsia="es-CO"/>
        </w:rPr>
      </w:pPr>
    </w:p>
    <w:p w14:paraId="7CAC4D69" w14:textId="01933636" w:rsidR="00213BBE" w:rsidRPr="000A4892" w:rsidRDefault="00BD70AA" w:rsidP="008E58AA">
      <w:pPr>
        <w:spacing w:line="276" w:lineRule="auto"/>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xml:space="preserve">Así las cosas, el Plan Estratégico de Tecnologías materializa y sintetiza los retos y compromisos de la gestión de TI de la entidad, integrando las apuestas de la política de gobierno digital, los retos de plan de desarrollo, y los desafíos de la entidad </w:t>
      </w:r>
      <w:r w:rsidR="00A23AA9" w:rsidRPr="000A4892">
        <w:rPr>
          <w:rFonts w:ascii="Arial" w:eastAsia="Times New Roman" w:hAnsi="Arial" w:cs="Arial"/>
          <w:color w:val="000000"/>
          <w:sz w:val="22"/>
          <w:szCs w:val="22"/>
          <w:lang w:val="es-CO" w:eastAsia="es-CO"/>
        </w:rPr>
        <w:t xml:space="preserve">desde la mirada </w:t>
      </w:r>
      <w:r w:rsidR="0098567D" w:rsidRPr="000A4892">
        <w:rPr>
          <w:rFonts w:ascii="Arial" w:eastAsia="Times New Roman" w:hAnsi="Arial" w:cs="Arial"/>
          <w:color w:val="000000"/>
          <w:sz w:val="22"/>
          <w:szCs w:val="22"/>
          <w:lang w:val="es-CO" w:eastAsia="es-CO"/>
        </w:rPr>
        <w:t xml:space="preserve">de </w:t>
      </w:r>
      <w:proofErr w:type="spellStart"/>
      <w:r w:rsidR="0098567D" w:rsidRPr="000A4892">
        <w:rPr>
          <w:rFonts w:ascii="Arial" w:eastAsia="Times New Roman" w:hAnsi="Arial" w:cs="Arial"/>
          <w:color w:val="000000"/>
          <w:sz w:val="22"/>
          <w:szCs w:val="22"/>
          <w:lang w:val="es-CO" w:eastAsia="es-CO"/>
        </w:rPr>
        <w:t>TICs</w:t>
      </w:r>
      <w:proofErr w:type="spellEnd"/>
      <w:r w:rsidR="0098567D" w:rsidRPr="000A4892">
        <w:rPr>
          <w:rFonts w:ascii="Arial" w:eastAsia="Times New Roman" w:hAnsi="Arial" w:cs="Arial"/>
          <w:color w:val="000000"/>
          <w:sz w:val="22"/>
          <w:szCs w:val="22"/>
          <w:lang w:val="es-CO" w:eastAsia="es-CO"/>
        </w:rPr>
        <w:t xml:space="preserve"> para la sociedad y </w:t>
      </w:r>
      <w:proofErr w:type="spellStart"/>
      <w:r w:rsidR="0098567D" w:rsidRPr="000A4892">
        <w:rPr>
          <w:rFonts w:ascii="Arial" w:eastAsia="Times New Roman" w:hAnsi="Arial" w:cs="Arial"/>
          <w:color w:val="000000"/>
          <w:sz w:val="22"/>
          <w:szCs w:val="22"/>
          <w:lang w:val="es-CO" w:eastAsia="es-CO"/>
        </w:rPr>
        <w:t>TICs</w:t>
      </w:r>
      <w:proofErr w:type="spellEnd"/>
      <w:r w:rsidR="0098567D" w:rsidRPr="000A4892">
        <w:rPr>
          <w:rFonts w:ascii="Arial" w:eastAsia="Times New Roman" w:hAnsi="Arial" w:cs="Arial"/>
          <w:color w:val="000000"/>
          <w:sz w:val="22"/>
          <w:szCs w:val="22"/>
          <w:lang w:val="es-CO" w:eastAsia="es-CO"/>
        </w:rPr>
        <w:t xml:space="preserve"> para el Estado</w:t>
      </w:r>
      <w:r w:rsidR="008E58AA" w:rsidRPr="000A4892">
        <w:rPr>
          <w:rFonts w:ascii="Arial" w:eastAsia="Times New Roman" w:hAnsi="Arial" w:cs="Arial"/>
          <w:color w:val="000000"/>
          <w:sz w:val="22"/>
          <w:szCs w:val="22"/>
          <w:lang w:val="es-CO" w:eastAsia="es-CO"/>
        </w:rPr>
        <w:t>.</w:t>
      </w:r>
      <w:r w:rsidR="0098567D" w:rsidRPr="000A4892">
        <w:rPr>
          <w:rFonts w:ascii="Arial" w:eastAsia="Times New Roman" w:hAnsi="Arial" w:cs="Arial"/>
          <w:color w:val="000000"/>
          <w:sz w:val="22"/>
          <w:szCs w:val="22"/>
          <w:lang w:val="es-CO" w:eastAsia="es-CO"/>
        </w:rPr>
        <w:t xml:space="preserve"> </w:t>
      </w:r>
    </w:p>
    <w:p w14:paraId="0793686C" w14:textId="2B558932" w:rsidR="008E58AA" w:rsidRPr="000A4892" w:rsidRDefault="008E58AA" w:rsidP="008E58AA">
      <w:pPr>
        <w:spacing w:line="360" w:lineRule="auto"/>
        <w:jc w:val="both"/>
        <w:rPr>
          <w:rFonts w:ascii="Arial" w:eastAsia="Cambria" w:hAnsi="Arial" w:cs="Arial"/>
          <w:i/>
          <w:iCs/>
          <w:color w:val="7030A0"/>
          <w:sz w:val="22"/>
          <w:szCs w:val="22"/>
        </w:rPr>
      </w:pPr>
    </w:p>
    <w:p w14:paraId="597E04A8" w14:textId="0BFF02F7" w:rsidR="008F2DB3" w:rsidRPr="000A4892" w:rsidRDefault="008F2DB3" w:rsidP="008F2DB3">
      <w:pPr>
        <w:spacing w:line="276" w:lineRule="auto"/>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xml:space="preserve">A </w:t>
      </w:r>
      <w:r w:rsidR="005E1643" w:rsidRPr="000A4892">
        <w:rPr>
          <w:rFonts w:ascii="Arial" w:eastAsia="Times New Roman" w:hAnsi="Arial" w:cs="Arial"/>
          <w:color w:val="000000"/>
          <w:sz w:val="22"/>
          <w:szCs w:val="22"/>
          <w:lang w:val="es-CO" w:eastAsia="es-CO"/>
        </w:rPr>
        <w:t>continuación,</w:t>
      </w:r>
      <w:r w:rsidRPr="000A4892">
        <w:rPr>
          <w:rFonts w:ascii="Arial" w:eastAsia="Times New Roman" w:hAnsi="Arial" w:cs="Arial"/>
          <w:color w:val="000000"/>
          <w:sz w:val="22"/>
          <w:szCs w:val="22"/>
          <w:lang w:val="es-CO" w:eastAsia="es-CO"/>
        </w:rPr>
        <w:t xml:space="preserve"> se muestra un gráfico que permite ver </w:t>
      </w:r>
      <w:r w:rsidR="00680428" w:rsidRPr="000A4892">
        <w:rPr>
          <w:rFonts w:ascii="Arial" w:eastAsia="Times New Roman" w:hAnsi="Arial" w:cs="Arial"/>
          <w:color w:val="000000"/>
          <w:sz w:val="22"/>
          <w:szCs w:val="22"/>
          <w:lang w:val="es-CO" w:eastAsia="es-CO"/>
        </w:rPr>
        <w:t>e</w:t>
      </w:r>
      <w:r w:rsidRPr="000A4892">
        <w:rPr>
          <w:rFonts w:ascii="Arial" w:eastAsia="Times New Roman" w:hAnsi="Arial" w:cs="Arial"/>
          <w:color w:val="000000"/>
          <w:sz w:val="22"/>
          <w:szCs w:val="22"/>
          <w:lang w:val="es-CO" w:eastAsia="es-CO"/>
        </w:rPr>
        <w:t xml:space="preserve">l desafío </w:t>
      </w:r>
      <w:r w:rsidR="00565241" w:rsidRPr="000A4892">
        <w:rPr>
          <w:rFonts w:ascii="Arial" w:eastAsia="Times New Roman" w:hAnsi="Arial" w:cs="Arial"/>
          <w:color w:val="000000"/>
          <w:sz w:val="22"/>
          <w:szCs w:val="22"/>
          <w:lang w:val="es-CO" w:eastAsia="es-CO"/>
        </w:rPr>
        <w:t xml:space="preserve">a largo plazo </w:t>
      </w:r>
      <w:r w:rsidRPr="000A4892">
        <w:rPr>
          <w:rFonts w:ascii="Arial" w:eastAsia="Times New Roman" w:hAnsi="Arial" w:cs="Arial"/>
          <w:color w:val="000000"/>
          <w:sz w:val="22"/>
          <w:szCs w:val="22"/>
          <w:lang w:val="es-CO" w:eastAsia="es-CO"/>
        </w:rPr>
        <w:t xml:space="preserve">en TI </w:t>
      </w:r>
      <w:r w:rsidR="00680428" w:rsidRPr="000A4892">
        <w:rPr>
          <w:rFonts w:ascii="Arial" w:eastAsia="Times New Roman" w:hAnsi="Arial" w:cs="Arial"/>
          <w:color w:val="000000"/>
          <w:sz w:val="22"/>
          <w:szCs w:val="22"/>
          <w:lang w:val="es-CO" w:eastAsia="es-CO"/>
        </w:rPr>
        <w:t xml:space="preserve">para </w:t>
      </w:r>
      <w:r w:rsidRPr="000A4892">
        <w:rPr>
          <w:rFonts w:ascii="Arial" w:eastAsia="Times New Roman" w:hAnsi="Arial" w:cs="Arial"/>
          <w:color w:val="000000"/>
          <w:sz w:val="22"/>
          <w:szCs w:val="22"/>
          <w:lang w:val="es-CO" w:eastAsia="es-CO"/>
        </w:rPr>
        <w:t>la FUGA:</w:t>
      </w:r>
    </w:p>
    <w:p w14:paraId="0B7D1AE9" w14:textId="43731D3D" w:rsidR="008F2DB3" w:rsidRPr="000A4892" w:rsidRDefault="008F2DB3" w:rsidP="008E58AA">
      <w:pPr>
        <w:spacing w:line="360" w:lineRule="auto"/>
        <w:jc w:val="both"/>
        <w:rPr>
          <w:rFonts w:ascii="Arial" w:eastAsia="Cambria" w:hAnsi="Arial" w:cs="Arial"/>
          <w:i/>
          <w:iCs/>
          <w:color w:val="7030A0"/>
          <w:sz w:val="22"/>
          <w:szCs w:val="22"/>
        </w:rPr>
      </w:pPr>
      <w:r w:rsidRPr="000A4892">
        <w:rPr>
          <w:noProof/>
          <w:sz w:val="22"/>
          <w:szCs w:val="22"/>
        </w:rPr>
        <w:drawing>
          <wp:inline distT="0" distB="0" distL="0" distR="0" wp14:anchorId="65C1CEF1" wp14:editId="572CD52E">
            <wp:extent cx="5372100" cy="2924175"/>
            <wp:effectExtent l="152400" t="152400" r="361950" b="3524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0" b="3175"/>
                    <a:stretch/>
                  </pic:blipFill>
                  <pic:spPr bwMode="auto">
                    <a:xfrm>
                      <a:off x="0" y="0"/>
                      <a:ext cx="5377684" cy="292721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ADDDE6E" w14:textId="77777777" w:rsidR="001D7FAB" w:rsidRPr="000A4892" w:rsidRDefault="001D7FAB" w:rsidP="001D7FAB">
      <w:pPr>
        <w:spacing w:line="360" w:lineRule="auto"/>
        <w:jc w:val="both"/>
        <w:rPr>
          <w:rFonts w:ascii="Arial" w:eastAsia="Cambria" w:hAnsi="Arial" w:cs="Arial"/>
          <w:b/>
          <w:bCs/>
          <w:sz w:val="22"/>
          <w:szCs w:val="22"/>
        </w:rPr>
      </w:pPr>
      <w:r w:rsidRPr="000A4892">
        <w:rPr>
          <w:rFonts w:ascii="Arial" w:eastAsia="Cambria" w:hAnsi="Arial" w:cs="Arial"/>
          <w:b/>
          <w:bCs/>
          <w:sz w:val="22"/>
          <w:szCs w:val="22"/>
        </w:rPr>
        <w:t xml:space="preserve">7.2 Gobierno de TI </w:t>
      </w:r>
    </w:p>
    <w:p w14:paraId="333A4CD0" w14:textId="4A4A086A" w:rsidR="008E58AA" w:rsidRPr="000A4892" w:rsidRDefault="008E58AA" w:rsidP="008F2DB3">
      <w:pPr>
        <w:spacing w:line="276" w:lineRule="auto"/>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lastRenderedPageBreak/>
        <w:t xml:space="preserve">En este apartado se presenta el modelo de gobierno de TI de la Entidad en el que se tienen en cuenta los desafíos institucionales de la gestión de </w:t>
      </w:r>
      <w:proofErr w:type="spellStart"/>
      <w:r w:rsidRPr="000A4892">
        <w:rPr>
          <w:rFonts w:ascii="Arial" w:eastAsia="Times New Roman" w:hAnsi="Arial" w:cs="Arial"/>
          <w:color w:val="000000"/>
          <w:sz w:val="22"/>
          <w:szCs w:val="22"/>
          <w:lang w:val="es-CO" w:eastAsia="es-CO"/>
        </w:rPr>
        <w:t>TICs</w:t>
      </w:r>
      <w:proofErr w:type="spellEnd"/>
      <w:r w:rsidRPr="000A4892">
        <w:rPr>
          <w:rFonts w:ascii="Arial" w:eastAsia="Times New Roman" w:hAnsi="Arial" w:cs="Arial"/>
          <w:color w:val="000000"/>
          <w:sz w:val="22"/>
          <w:szCs w:val="22"/>
          <w:lang w:val="es-CO" w:eastAsia="es-CO"/>
        </w:rPr>
        <w:t xml:space="preserve"> tanto hacia adentro como de cara a la ciudadanía. </w:t>
      </w:r>
    </w:p>
    <w:p w14:paraId="15319CB5" w14:textId="77777777" w:rsidR="008F2DB3" w:rsidRPr="000A4892" w:rsidRDefault="008F2DB3" w:rsidP="008F2DB3">
      <w:pPr>
        <w:spacing w:line="276" w:lineRule="auto"/>
        <w:jc w:val="both"/>
        <w:rPr>
          <w:rFonts w:ascii="Arial" w:eastAsia="Cambria" w:hAnsi="Arial" w:cs="Arial"/>
          <w:i/>
          <w:iCs/>
          <w:color w:val="7030A0"/>
          <w:sz w:val="22"/>
          <w:szCs w:val="22"/>
        </w:rPr>
      </w:pPr>
    </w:p>
    <w:p w14:paraId="7CAAD968" w14:textId="2D972756" w:rsidR="001D7FAB" w:rsidRPr="000A4892" w:rsidRDefault="009C155B" w:rsidP="001D7FAB">
      <w:pPr>
        <w:spacing w:line="360" w:lineRule="auto"/>
        <w:jc w:val="both"/>
        <w:rPr>
          <w:rFonts w:ascii="Arial" w:hAnsi="Arial" w:cs="Arial"/>
          <w:b/>
          <w:bCs/>
          <w:sz w:val="22"/>
          <w:szCs w:val="22"/>
        </w:rPr>
      </w:pPr>
      <w:r w:rsidRPr="000A4892">
        <w:rPr>
          <w:rFonts w:ascii="Arial" w:hAnsi="Arial" w:cs="Arial"/>
          <w:b/>
          <w:bCs/>
          <w:sz w:val="22"/>
          <w:szCs w:val="22"/>
        </w:rPr>
        <w:t xml:space="preserve">7.2.1 </w:t>
      </w:r>
      <w:r w:rsidR="001D7FAB" w:rsidRPr="000A4892">
        <w:rPr>
          <w:rFonts w:ascii="Arial" w:hAnsi="Arial" w:cs="Arial"/>
          <w:b/>
          <w:bCs/>
          <w:sz w:val="22"/>
          <w:szCs w:val="22"/>
        </w:rPr>
        <w:t>Políticas de TI</w:t>
      </w:r>
    </w:p>
    <w:p w14:paraId="1ACCCA90" w14:textId="77777777" w:rsidR="000E7666" w:rsidRPr="000A4892" w:rsidRDefault="000E7666" w:rsidP="001D7FAB">
      <w:pPr>
        <w:spacing w:line="360" w:lineRule="auto"/>
        <w:jc w:val="both"/>
        <w:rPr>
          <w:rFonts w:ascii="Arial" w:hAnsi="Arial" w:cs="Arial"/>
          <w:b/>
          <w:bCs/>
          <w:sz w:val="22"/>
          <w:szCs w:val="22"/>
        </w:rPr>
      </w:pPr>
    </w:p>
    <w:tbl>
      <w:tblPr>
        <w:tblStyle w:val="Tablaconcuadrcula"/>
        <w:tblW w:w="0" w:type="auto"/>
        <w:tblInd w:w="-5" w:type="dxa"/>
        <w:tblLayout w:type="fixed"/>
        <w:tblLook w:val="04A0" w:firstRow="1" w:lastRow="0" w:firstColumn="1" w:lastColumn="0" w:noHBand="0" w:noVBand="1"/>
      </w:tblPr>
      <w:tblGrid>
        <w:gridCol w:w="1276"/>
        <w:gridCol w:w="1701"/>
        <w:gridCol w:w="5856"/>
      </w:tblGrid>
      <w:tr w:rsidR="008C7284" w:rsidRPr="000A4892" w14:paraId="7327C60E" w14:textId="77777777" w:rsidTr="008F2DB3">
        <w:trPr>
          <w:trHeight w:val="454"/>
        </w:trPr>
        <w:tc>
          <w:tcPr>
            <w:tcW w:w="1276" w:type="dxa"/>
          </w:tcPr>
          <w:p w14:paraId="154187B5" w14:textId="77777777" w:rsidR="008C7284" w:rsidRPr="000A4892" w:rsidRDefault="008C7284" w:rsidP="00364010">
            <w:pPr>
              <w:jc w:val="center"/>
              <w:rPr>
                <w:rFonts w:ascii="Arial" w:hAnsi="Arial" w:cs="Arial"/>
                <w:b/>
                <w:bCs/>
                <w:color w:val="FF0000"/>
                <w:sz w:val="22"/>
                <w:szCs w:val="22"/>
                <w:highlight w:val="yellow"/>
              </w:rPr>
            </w:pPr>
          </w:p>
          <w:p w14:paraId="32002413" w14:textId="0095FE18" w:rsidR="008C7284" w:rsidRPr="000A4892" w:rsidRDefault="008C7284" w:rsidP="00364010">
            <w:pPr>
              <w:jc w:val="center"/>
              <w:rPr>
                <w:rFonts w:ascii="Arial" w:hAnsi="Arial" w:cs="Arial"/>
                <w:b/>
                <w:bCs/>
                <w:sz w:val="22"/>
                <w:szCs w:val="22"/>
              </w:rPr>
            </w:pPr>
            <w:r w:rsidRPr="000A4892">
              <w:rPr>
                <w:rFonts w:ascii="Arial" w:hAnsi="Arial" w:cs="Arial"/>
                <w:b/>
                <w:bCs/>
                <w:sz w:val="22"/>
                <w:szCs w:val="22"/>
              </w:rPr>
              <w:t>Dominio</w:t>
            </w:r>
          </w:p>
        </w:tc>
        <w:tc>
          <w:tcPr>
            <w:tcW w:w="1701" w:type="dxa"/>
            <w:vAlign w:val="center"/>
          </w:tcPr>
          <w:p w14:paraId="4344B7E0" w14:textId="3D38401B" w:rsidR="008C7284" w:rsidRPr="000A4892" w:rsidRDefault="008C7284" w:rsidP="00364010">
            <w:pPr>
              <w:jc w:val="center"/>
              <w:rPr>
                <w:rFonts w:ascii="Arial" w:hAnsi="Arial" w:cs="Arial"/>
                <w:b/>
                <w:bCs/>
                <w:sz w:val="22"/>
                <w:szCs w:val="22"/>
              </w:rPr>
            </w:pPr>
            <w:r w:rsidRPr="000A4892">
              <w:rPr>
                <w:rFonts w:ascii="Arial" w:hAnsi="Arial" w:cs="Arial"/>
                <w:b/>
                <w:bCs/>
                <w:sz w:val="22"/>
                <w:szCs w:val="22"/>
              </w:rPr>
              <w:t>Política</w:t>
            </w:r>
          </w:p>
        </w:tc>
        <w:tc>
          <w:tcPr>
            <w:tcW w:w="5856" w:type="dxa"/>
            <w:vAlign w:val="center"/>
          </w:tcPr>
          <w:p w14:paraId="0E65C36B" w14:textId="77777777" w:rsidR="008C7284" w:rsidRPr="000A4892" w:rsidRDefault="008C7284" w:rsidP="00E21646">
            <w:pPr>
              <w:pStyle w:val="Prrafodelista"/>
              <w:spacing w:line="240" w:lineRule="auto"/>
              <w:ind w:left="0"/>
              <w:rPr>
                <w:rFonts w:ascii="Arial" w:hAnsi="Arial" w:cs="Arial"/>
                <w:b/>
                <w:bCs/>
              </w:rPr>
            </w:pPr>
          </w:p>
          <w:p w14:paraId="3E4EE158" w14:textId="1D2E259D" w:rsidR="008C7284" w:rsidRPr="000A4892" w:rsidRDefault="008C7284" w:rsidP="00E21646">
            <w:pPr>
              <w:pStyle w:val="Prrafodelista"/>
              <w:spacing w:line="240" w:lineRule="auto"/>
              <w:ind w:left="0"/>
              <w:jc w:val="center"/>
              <w:rPr>
                <w:rFonts w:ascii="Arial" w:hAnsi="Arial" w:cs="Arial"/>
                <w:b/>
                <w:bCs/>
              </w:rPr>
            </w:pPr>
            <w:r w:rsidRPr="000A4892">
              <w:rPr>
                <w:rFonts w:ascii="Arial" w:hAnsi="Arial" w:cs="Arial"/>
                <w:b/>
                <w:bCs/>
              </w:rPr>
              <w:t>Descripción</w:t>
            </w:r>
          </w:p>
        </w:tc>
      </w:tr>
      <w:tr w:rsidR="008C7284" w:rsidRPr="000A4892" w14:paraId="18E7B39E" w14:textId="77777777" w:rsidTr="008F2DB3">
        <w:tc>
          <w:tcPr>
            <w:tcW w:w="1276" w:type="dxa"/>
          </w:tcPr>
          <w:p w14:paraId="0E272A8D" w14:textId="1A51E064" w:rsidR="008C7284" w:rsidRPr="000A4892" w:rsidRDefault="0076590B" w:rsidP="008F2DB3">
            <w:pPr>
              <w:jc w:val="both"/>
              <w:rPr>
                <w:rFonts w:ascii="Arial" w:hAnsi="Arial" w:cs="Arial"/>
                <w:sz w:val="22"/>
                <w:szCs w:val="22"/>
              </w:rPr>
            </w:pPr>
            <w:r w:rsidRPr="000A4892">
              <w:rPr>
                <w:rFonts w:ascii="Arial" w:hAnsi="Arial" w:cs="Arial"/>
                <w:sz w:val="22"/>
                <w:szCs w:val="22"/>
              </w:rPr>
              <w:t>Nivel de Seguridad Legal</w:t>
            </w:r>
          </w:p>
        </w:tc>
        <w:tc>
          <w:tcPr>
            <w:tcW w:w="1701" w:type="dxa"/>
          </w:tcPr>
          <w:p w14:paraId="57E6062A" w14:textId="78271395" w:rsidR="008C7284" w:rsidRPr="000A4892" w:rsidRDefault="008C7284" w:rsidP="008F2DB3">
            <w:pPr>
              <w:jc w:val="both"/>
              <w:rPr>
                <w:rFonts w:ascii="Arial" w:hAnsi="Arial" w:cs="Arial"/>
                <w:sz w:val="22"/>
                <w:szCs w:val="22"/>
              </w:rPr>
            </w:pPr>
            <w:r w:rsidRPr="000A4892">
              <w:rPr>
                <w:rFonts w:ascii="Arial" w:hAnsi="Arial" w:cs="Arial"/>
                <w:sz w:val="22"/>
                <w:szCs w:val="22"/>
              </w:rPr>
              <w:t>Confidencialidad</w:t>
            </w:r>
          </w:p>
        </w:tc>
        <w:tc>
          <w:tcPr>
            <w:tcW w:w="5856" w:type="dxa"/>
          </w:tcPr>
          <w:p w14:paraId="2E87557F" w14:textId="2056294B" w:rsidR="008C7284" w:rsidRPr="000A4892" w:rsidRDefault="008C7284" w:rsidP="008F2DB3">
            <w:pPr>
              <w:jc w:val="both"/>
              <w:rPr>
                <w:rFonts w:ascii="Arial" w:hAnsi="Arial" w:cs="Arial"/>
                <w:sz w:val="22"/>
                <w:szCs w:val="22"/>
              </w:rPr>
            </w:pPr>
            <w:r w:rsidRPr="000A4892">
              <w:rPr>
                <w:rFonts w:ascii="Arial" w:hAnsi="Arial" w:cs="Arial"/>
                <w:sz w:val="22"/>
                <w:szCs w:val="22"/>
              </w:rPr>
              <w:t>Los contratos suscritos entre la FUNDACIÓN GILBERTO ALZATE AVENDAÑO y personas naturales o jurídicas deberán incluir cláusulas de confidencialidad, la no revelación y entrega de información generada durante la ejecución del contrato.</w:t>
            </w:r>
          </w:p>
        </w:tc>
      </w:tr>
      <w:tr w:rsidR="008C7284" w:rsidRPr="000A4892" w14:paraId="2AF920EB" w14:textId="77777777" w:rsidTr="008F2DB3">
        <w:tc>
          <w:tcPr>
            <w:tcW w:w="1276" w:type="dxa"/>
          </w:tcPr>
          <w:p w14:paraId="3AEACFA4" w14:textId="70F395A1" w:rsidR="008C7284" w:rsidRPr="000A4892" w:rsidRDefault="0076590B" w:rsidP="008F2DB3">
            <w:pPr>
              <w:jc w:val="both"/>
              <w:rPr>
                <w:rFonts w:ascii="Arial" w:hAnsi="Arial" w:cs="Arial"/>
                <w:sz w:val="22"/>
                <w:szCs w:val="22"/>
              </w:rPr>
            </w:pPr>
            <w:r w:rsidRPr="000A4892">
              <w:rPr>
                <w:rFonts w:ascii="Arial" w:hAnsi="Arial" w:cs="Arial"/>
                <w:sz w:val="22"/>
                <w:szCs w:val="22"/>
              </w:rPr>
              <w:t>Nivel de Seguridad Legal</w:t>
            </w:r>
          </w:p>
        </w:tc>
        <w:tc>
          <w:tcPr>
            <w:tcW w:w="1701" w:type="dxa"/>
          </w:tcPr>
          <w:p w14:paraId="33EB392F" w14:textId="31DB08BC" w:rsidR="008C7284" w:rsidRPr="000A4892" w:rsidRDefault="008C7284" w:rsidP="008F2DB3">
            <w:pPr>
              <w:jc w:val="both"/>
              <w:rPr>
                <w:rFonts w:ascii="Arial" w:hAnsi="Arial" w:cs="Arial"/>
                <w:sz w:val="22"/>
                <w:szCs w:val="22"/>
              </w:rPr>
            </w:pPr>
            <w:r w:rsidRPr="000A4892">
              <w:rPr>
                <w:rFonts w:ascii="Arial" w:hAnsi="Arial" w:cs="Arial"/>
                <w:sz w:val="22"/>
                <w:szCs w:val="22"/>
              </w:rPr>
              <w:t>Asignación de Recursos</w:t>
            </w:r>
          </w:p>
          <w:p w14:paraId="0BE27D02" w14:textId="77777777" w:rsidR="008C7284" w:rsidRPr="000A4892" w:rsidRDefault="008C7284" w:rsidP="008F2DB3">
            <w:pPr>
              <w:pStyle w:val="Prrafodelista"/>
              <w:spacing w:line="240" w:lineRule="auto"/>
              <w:ind w:left="0"/>
              <w:jc w:val="both"/>
              <w:rPr>
                <w:rFonts w:ascii="Arial" w:hAnsi="Arial" w:cs="Arial"/>
              </w:rPr>
            </w:pPr>
          </w:p>
        </w:tc>
        <w:tc>
          <w:tcPr>
            <w:tcW w:w="5856" w:type="dxa"/>
          </w:tcPr>
          <w:p w14:paraId="0AE26995" w14:textId="3A34D531" w:rsidR="008C7284" w:rsidRPr="000A4892" w:rsidRDefault="008C7284" w:rsidP="008F2DB3">
            <w:pPr>
              <w:pStyle w:val="Prrafodelista"/>
              <w:spacing w:line="240" w:lineRule="auto"/>
              <w:ind w:left="0"/>
              <w:jc w:val="both"/>
              <w:rPr>
                <w:rFonts w:ascii="Arial" w:hAnsi="Arial" w:cs="Arial"/>
              </w:rPr>
            </w:pPr>
            <w:r w:rsidRPr="000A4892">
              <w:rPr>
                <w:rFonts w:ascii="Arial" w:hAnsi="Arial" w:cs="Arial"/>
              </w:rPr>
              <w:t>Los contratos deben incluir los elementos de cómputo y comunicaciones necesarios para la ejecución satisfactoria del mismo, así como los procedimientos de conectividad, seguridad, entrenamiento y actualización de los sistemas de información de la FUNDACIÓN GILBERTO ALZATE AVENDAÑO.</w:t>
            </w:r>
          </w:p>
        </w:tc>
      </w:tr>
      <w:tr w:rsidR="008C7284" w:rsidRPr="000A4892" w14:paraId="5D2452FF" w14:textId="77777777" w:rsidTr="008F2DB3">
        <w:tc>
          <w:tcPr>
            <w:tcW w:w="1276" w:type="dxa"/>
          </w:tcPr>
          <w:p w14:paraId="541A6717" w14:textId="1872B420" w:rsidR="008C7284" w:rsidRPr="000A4892" w:rsidRDefault="0076590B" w:rsidP="008F2DB3">
            <w:pPr>
              <w:jc w:val="both"/>
              <w:rPr>
                <w:rFonts w:ascii="Arial" w:hAnsi="Arial" w:cs="Arial"/>
                <w:sz w:val="22"/>
                <w:szCs w:val="22"/>
              </w:rPr>
            </w:pPr>
            <w:r w:rsidRPr="000A4892">
              <w:rPr>
                <w:rFonts w:ascii="Arial" w:hAnsi="Arial" w:cs="Arial"/>
                <w:sz w:val="22"/>
                <w:szCs w:val="22"/>
              </w:rPr>
              <w:t>Nivel de Seguridad Organizativo</w:t>
            </w:r>
          </w:p>
        </w:tc>
        <w:tc>
          <w:tcPr>
            <w:tcW w:w="1701" w:type="dxa"/>
          </w:tcPr>
          <w:p w14:paraId="58B66FF3" w14:textId="3354B7C2" w:rsidR="008C7284" w:rsidRPr="000A4892" w:rsidRDefault="008C7284" w:rsidP="008F2DB3">
            <w:pPr>
              <w:jc w:val="both"/>
              <w:rPr>
                <w:rFonts w:ascii="Arial" w:hAnsi="Arial" w:cs="Arial"/>
                <w:sz w:val="22"/>
                <w:szCs w:val="22"/>
              </w:rPr>
            </w:pPr>
            <w:r w:rsidRPr="000A4892">
              <w:rPr>
                <w:rFonts w:ascii="Arial" w:hAnsi="Arial" w:cs="Arial"/>
                <w:sz w:val="22"/>
                <w:szCs w:val="22"/>
              </w:rPr>
              <w:t>Asistencia y Capacitación</w:t>
            </w:r>
          </w:p>
          <w:p w14:paraId="32709C28" w14:textId="77777777" w:rsidR="008C7284" w:rsidRPr="000A4892" w:rsidRDefault="008C7284" w:rsidP="008F2DB3">
            <w:pPr>
              <w:pStyle w:val="Prrafodelista"/>
              <w:spacing w:line="240" w:lineRule="auto"/>
              <w:ind w:left="0"/>
              <w:jc w:val="both"/>
              <w:rPr>
                <w:rFonts w:ascii="Arial" w:hAnsi="Arial" w:cs="Arial"/>
              </w:rPr>
            </w:pPr>
          </w:p>
        </w:tc>
        <w:tc>
          <w:tcPr>
            <w:tcW w:w="5856" w:type="dxa"/>
          </w:tcPr>
          <w:p w14:paraId="25237AA2" w14:textId="4332A56F" w:rsidR="008C7284" w:rsidRPr="000A4892" w:rsidRDefault="008C7284" w:rsidP="008F2DB3">
            <w:pPr>
              <w:jc w:val="both"/>
              <w:rPr>
                <w:rFonts w:ascii="Arial" w:hAnsi="Arial" w:cs="Arial"/>
                <w:sz w:val="22"/>
                <w:szCs w:val="22"/>
              </w:rPr>
            </w:pPr>
            <w:r w:rsidRPr="000A4892">
              <w:rPr>
                <w:rFonts w:ascii="Arial" w:hAnsi="Arial" w:cs="Arial"/>
                <w:sz w:val="22"/>
                <w:szCs w:val="22"/>
              </w:rPr>
              <w:t>Los funcionarios y contratistas deben participar en programas permanentes de inducción, capacitación y entrenamiento de uso de tecnologías de información y comunicaciones.</w:t>
            </w:r>
          </w:p>
        </w:tc>
      </w:tr>
      <w:tr w:rsidR="008C7284" w:rsidRPr="000A4892" w14:paraId="02483B4B" w14:textId="77777777" w:rsidTr="008F2DB3">
        <w:tc>
          <w:tcPr>
            <w:tcW w:w="1276" w:type="dxa"/>
          </w:tcPr>
          <w:p w14:paraId="0031B8B9" w14:textId="2C1E69F2" w:rsidR="008C7284" w:rsidRPr="000A4892" w:rsidRDefault="0076590B" w:rsidP="008F2DB3">
            <w:pPr>
              <w:jc w:val="both"/>
              <w:rPr>
                <w:rFonts w:ascii="Arial" w:hAnsi="Arial" w:cs="Arial"/>
                <w:sz w:val="22"/>
                <w:szCs w:val="22"/>
              </w:rPr>
            </w:pPr>
            <w:r w:rsidRPr="000A4892">
              <w:rPr>
                <w:rFonts w:ascii="Arial" w:hAnsi="Arial" w:cs="Arial"/>
                <w:sz w:val="22"/>
                <w:szCs w:val="22"/>
              </w:rPr>
              <w:t>Nivel de Seguridad Lógico</w:t>
            </w:r>
          </w:p>
        </w:tc>
        <w:tc>
          <w:tcPr>
            <w:tcW w:w="1701" w:type="dxa"/>
          </w:tcPr>
          <w:p w14:paraId="64DAE95C" w14:textId="05469794" w:rsidR="008C7284" w:rsidRPr="000A4892" w:rsidRDefault="008C7284" w:rsidP="008F2DB3">
            <w:pPr>
              <w:jc w:val="both"/>
              <w:rPr>
                <w:rFonts w:ascii="Arial" w:hAnsi="Arial" w:cs="Arial"/>
                <w:sz w:val="22"/>
                <w:szCs w:val="22"/>
              </w:rPr>
            </w:pPr>
            <w:r w:rsidRPr="000A4892">
              <w:rPr>
                <w:rFonts w:ascii="Arial" w:hAnsi="Arial" w:cs="Arial"/>
                <w:sz w:val="22"/>
                <w:szCs w:val="22"/>
              </w:rPr>
              <w:t>Utilización de Recursos</w:t>
            </w:r>
          </w:p>
          <w:p w14:paraId="5590D8AD" w14:textId="77777777" w:rsidR="008C7284" w:rsidRPr="000A4892" w:rsidRDefault="008C7284" w:rsidP="008F2DB3">
            <w:pPr>
              <w:pStyle w:val="Prrafodelista"/>
              <w:spacing w:line="240" w:lineRule="auto"/>
              <w:ind w:left="0"/>
              <w:jc w:val="both"/>
              <w:rPr>
                <w:rFonts w:ascii="Arial" w:hAnsi="Arial" w:cs="Arial"/>
              </w:rPr>
            </w:pPr>
          </w:p>
        </w:tc>
        <w:tc>
          <w:tcPr>
            <w:tcW w:w="5856" w:type="dxa"/>
          </w:tcPr>
          <w:p w14:paraId="30D54F19" w14:textId="6684DBD6" w:rsidR="008C7284" w:rsidRPr="000A4892" w:rsidRDefault="008C7284" w:rsidP="008F2DB3">
            <w:pPr>
              <w:jc w:val="both"/>
              <w:rPr>
                <w:rFonts w:ascii="Arial" w:hAnsi="Arial" w:cs="Arial"/>
                <w:sz w:val="22"/>
                <w:szCs w:val="22"/>
              </w:rPr>
            </w:pPr>
            <w:r w:rsidRPr="000A4892">
              <w:rPr>
                <w:rFonts w:ascii="Arial" w:hAnsi="Arial" w:cs="Arial"/>
                <w:sz w:val="22"/>
                <w:szCs w:val="22"/>
              </w:rPr>
              <w:t>Los recursos de tecnologías de información y comunicaciones de la FGAA deberán utilizarse para las actividades relacionadas con la misión de la entidad.</w:t>
            </w:r>
          </w:p>
        </w:tc>
      </w:tr>
      <w:tr w:rsidR="008C7284" w:rsidRPr="000A4892" w14:paraId="243DA133" w14:textId="77777777" w:rsidTr="008F2DB3">
        <w:tc>
          <w:tcPr>
            <w:tcW w:w="1276" w:type="dxa"/>
          </w:tcPr>
          <w:p w14:paraId="0D0B9432" w14:textId="6F7E8226" w:rsidR="008C7284" w:rsidRPr="000A4892" w:rsidRDefault="0076590B" w:rsidP="008F2DB3">
            <w:pPr>
              <w:jc w:val="both"/>
              <w:rPr>
                <w:rFonts w:ascii="Arial" w:hAnsi="Arial" w:cs="Arial"/>
                <w:sz w:val="22"/>
                <w:szCs w:val="22"/>
              </w:rPr>
            </w:pPr>
            <w:r w:rsidRPr="000A4892">
              <w:rPr>
                <w:rFonts w:ascii="Arial" w:hAnsi="Arial" w:cs="Arial"/>
                <w:sz w:val="22"/>
                <w:szCs w:val="22"/>
              </w:rPr>
              <w:t>Nivel de Seguridad Lógico</w:t>
            </w:r>
          </w:p>
        </w:tc>
        <w:tc>
          <w:tcPr>
            <w:tcW w:w="1701" w:type="dxa"/>
          </w:tcPr>
          <w:p w14:paraId="0AD7BEC5" w14:textId="264DADA7" w:rsidR="008C7284" w:rsidRPr="000A4892" w:rsidRDefault="008C7284" w:rsidP="008F2DB3">
            <w:pPr>
              <w:jc w:val="both"/>
              <w:rPr>
                <w:rFonts w:ascii="Arial" w:hAnsi="Arial" w:cs="Arial"/>
                <w:sz w:val="22"/>
                <w:szCs w:val="22"/>
              </w:rPr>
            </w:pPr>
            <w:r w:rsidRPr="000A4892">
              <w:rPr>
                <w:rFonts w:ascii="Arial" w:hAnsi="Arial" w:cs="Arial"/>
                <w:sz w:val="22"/>
                <w:szCs w:val="22"/>
              </w:rPr>
              <w:t>Copias de seguridad de los datos de los usuarios</w:t>
            </w:r>
          </w:p>
          <w:p w14:paraId="28174B1E" w14:textId="77777777" w:rsidR="008C7284" w:rsidRPr="000A4892" w:rsidRDefault="008C7284" w:rsidP="008F2DB3">
            <w:pPr>
              <w:pStyle w:val="Prrafodelista"/>
              <w:spacing w:line="240" w:lineRule="auto"/>
              <w:ind w:left="0"/>
              <w:jc w:val="both"/>
              <w:rPr>
                <w:rFonts w:ascii="Arial" w:hAnsi="Arial" w:cs="Arial"/>
              </w:rPr>
            </w:pPr>
          </w:p>
        </w:tc>
        <w:tc>
          <w:tcPr>
            <w:tcW w:w="5856" w:type="dxa"/>
          </w:tcPr>
          <w:p w14:paraId="77D65C27" w14:textId="77777777" w:rsidR="008C7284" w:rsidRPr="000A4892" w:rsidRDefault="008C7284" w:rsidP="008F2DB3">
            <w:pPr>
              <w:jc w:val="both"/>
              <w:rPr>
                <w:rFonts w:ascii="Arial" w:hAnsi="Arial" w:cs="Arial"/>
                <w:sz w:val="22"/>
                <w:szCs w:val="22"/>
              </w:rPr>
            </w:pPr>
            <w:r w:rsidRPr="000A4892">
              <w:rPr>
                <w:rFonts w:ascii="Arial" w:hAnsi="Arial" w:cs="Arial"/>
                <w:sz w:val="22"/>
                <w:szCs w:val="22"/>
              </w:rPr>
              <w:t>Las copias de seguridad se realizarán semanalmente de forma incremental, la copia se realizará únicamente de los archivos que se encuentran alojados en la carpeta del servidor y sincronizados.</w:t>
            </w:r>
          </w:p>
          <w:p w14:paraId="20A99173" w14:textId="2C54CD6E" w:rsidR="008C7284" w:rsidRPr="000A4892" w:rsidRDefault="008C7284" w:rsidP="008F2DB3">
            <w:pPr>
              <w:jc w:val="both"/>
              <w:rPr>
                <w:rFonts w:ascii="Arial" w:hAnsi="Arial" w:cs="Arial"/>
                <w:sz w:val="22"/>
                <w:szCs w:val="22"/>
              </w:rPr>
            </w:pPr>
            <w:r w:rsidRPr="000A4892">
              <w:rPr>
                <w:rFonts w:ascii="Arial" w:hAnsi="Arial" w:cs="Arial"/>
                <w:sz w:val="22"/>
                <w:szCs w:val="22"/>
              </w:rPr>
              <w:t>Esto implica que el área de tecnología no se hará responsable por ningún documento que no se halla guardado en esta carpeta o en las carpetas que están publicadas en el servidor de documentos.</w:t>
            </w:r>
          </w:p>
        </w:tc>
      </w:tr>
      <w:tr w:rsidR="008C7284" w:rsidRPr="000A4892" w14:paraId="5CB3BE53" w14:textId="77777777" w:rsidTr="008F2DB3">
        <w:tc>
          <w:tcPr>
            <w:tcW w:w="1276" w:type="dxa"/>
          </w:tcPr>
          <w:p w14:paraId="3AE71A12" w14:textId="2CE76910" w:rsidR="008C7284" w:rsidRPr="000A4892" w:rsidRDefault="0076590B" w:rsidP="008F2DB3">
            <w:pPr>
              <w:pStyle w:val="Prrafodelista"/>
              <w:spacing w:line="240" w:lineRule="auto"/>
              <w:ind w:left="0"/>
              <w:jc w:val="both"/>
              <w:rPr>
                <w:rFonts w:ascii="Arial" w:hAnsi="Arial" w:cs="Arial"/>
              </w:rPr>
            </w:pPr>
            <w:r w:rsidRPr="000A4892">
              <w:rPr>
                <w:rFonts w:ascii="Arial" w:hAnsi="Arial" w:cs="Arial"/>
              </w:rPr>
              <w:t>Nivel de Seguridad Organizativo</w:t>
            </w:r>
          </w:p>
        </w:tc>
        <w:tc>
          <w:tcPr>
            <w:tcW w:w="1701" w:type="dxa"/>
          </w:tcPr>
          <w:p w14:paraId="6B5DF2BF" w14:textId="54076629" w:rsidR="008C7284" w:rsidRPr="000A4892" w:rsidRDefault="008C7284" w:rsidP="008F2DB3">
            <w:pPr>
              <w:pStyle w:val="Prrafodelista"/>
              <w:spacing w:line="240" w:lineRule="auto"/>
              <w:ind w:left="0"/>
              <w:jc w:val="both"/>
              <w:rPr>
                <w:rFonts w:ascii="Arial" w:hAnsi="Arial" w:cs="Arial"/>
              </w:rPr>
            </w:pPr>
            <w:r w:rsidRPr="000A4892">
              <w:rPr>
                <w:rFonts w:ascii="Arial" w:hAnsi="Arial" w:cs="Arial"/>
              </w:rPr>
              <w:t>Copias de seguridad de los sistemas de información</w:t>
            </w:r>
          </w:p>
        </w:tc>
        <w:tc>
          <w:tcPr>
            <w:tcW w:w="5856" w:type="dxa"/>
          </w:tcPr>
          <w:p w14:paraId="7F3ADE9E" w14:textId="77777777" w:rsidR="008C7284" w:rsidRPr="000A4892" w:rsidRDefault="008C7284" w:rsidP="008F2DB3">
            <w:pPr>
              <w:jc w:val="both"/>
              <w:rPr>
                <w:rFonts w:ascii="Arial" w:hAnsi="Arial" w:cs="Arial"/>
                <w:color w:val="000000" w:themeColor="text1"/>
                <w:sz w:val="22"/>
                <w:szCs w:val="22"/>
              </w:rPr>
            </w:pPr>
            <w:r w:rsidRPr="000A4892">
              <w:rPr>
                <w:rFonts w:ascii="Arial" w:hAnsi="Arial" w:cs="Arial"/>
                <w:sz w:val="22"/>
                <w:szCs w:val="22"/>
              </w:rPr>
              <w:t xml:space="preserve">Se realizará copia de seguridad de los diferentes sistemas de información que maneja la entidad periódicamente, los cuales permiten el correcto funcionamiento y accionar de la parte administrativa y operativa hacia el cumplimiento de los objetivos </w:t>
            </w:r>
            <w:r w:rsidRPr="000A4892">
              <w:rPr>
                <w:rFonts w:ascii="Arial" w:hAnsi="Arial" w:cs="Arial"/>
                <w:color w:val="000000" w:themeColor="text1"/>
                <w:sz w:val="22"/>
                <w:szCs w:val="22"/>
              </w:rPr>
              <w:t>misionales.</w:t>
            </w:r>
          </w:p>
          <w:p w14:paraId="0E3685B2" w14:textId="1AFD6CE5" w:rsidR="008C7284" w:rsidRPr="000A4892" w:rsidRDefault="008C7284" w:rsidP="008F2DB3">
            <w:pPr>
              <w:jc w:val="both"/>
              <w:rPr>
                <w:rFonts w:ascii="Arial" w:hAnsi="Arial" w:cs="Arial"/>
                <w:sz w:val="22"/>
                <w:szCs w:val="22"/>
              </w:rPr>
            </w:pPr>
            <w:r w:rsidRPr="000A4892">
              <w:rPr>
                <w:rFonts w:ascii="Arial" w:hAnsi="Arial" w:cs="Arial"/>
                <w:color w:val="000000" w:themeColor="text1"/>
                <w:sz w:val="22"/>
                <w:szCs w:val="22"/>
              </w:rPr>
              <w:t xml:space="preserve">Esta copia se realizará semanalmente de forma incremental, y será almacenada de forma segura en su método de almacenamiento. </w:t>
            </w:r>
          </w:p>
        </w:tc>
      </w:tr>
      <w:tr w:rsidR="008C7284" w:rsidRPr="000A4892" w14:paraId="7D36F510" w14:textId="77777777" w:rsidTr="008F2DB3">
        <w:tc>
          <w:tcPr>
            <w:tcW w:w="1276" w:type="dxa"/>
          </w:tcPr>
          <w:p w14:paraId="5E6B17DD" w14:textId="77777777" w:rsidR="008C7284" w:rsidRPr="000A4892" w:rsidRDefault="008C7284" w:rsidP="008F2DB3">
            <w:pPr>
              <w:jc w:val="both"/>
              <w:rPr>
                <w:rFonts w:ascii="Arial" w:hAnsi="Arial" w:cs="Arial"/>
                <w:sz w:val="22"/>
                <w:szCs w:val="22"/>
              </w:rPr>
            </w:pPr>
          </w:p>
        </w:tc>
        <w:tc>
          <w:tcPr>
            <w:tcW w:w="1701" w:type="dxa"/>
          </w:tcPr>
          <w:p w14:paraId="6934C8D1" w14:textId="18A71F5E" w:rsidR="008C7284" w:rsidRPr="000A4892" w:rsidRDefault="008C7284" w:rsidP="008F2DB3">
            <w:pPr>
              <w:jc w:val="both"/>
              <w:rPr>
                <w:rFonts w:ascii="Arial" w:hAnsi="Arial" w:cs="Arial"/>
                <w:sz w:val="22"/>
                <w:szCs w:val="22"/>
              </w:rPr>
            </w:pPr>
            <w:r w:rsidRPr="000A4892">
              <w:rPr>
                <w:rFonts w:ascii="Arial" w:hAnsi="Arial" w:cs="Arial"/>
                <w:sz w:val="22"/>
                <w:szCs w:val="22"/>
              </w:rPr>
              <w:t>Actualización del antivirus</w:t>
            </w:r>
          </w:p>
          <w:p w14:paraId="76996CFC" w14:textId="77777777" w:rsidR="008C7284" w:rsidRPr="000A4892" w:rsidRDefault="008C7284" w:rsidP="008F2DB3">
            <w:pPr>
              <w:pStyle w:val="Prrafodelista"/>
              <w:spacing w:line="240" w:lineRule="auto"/>
              <w:ind w:left="0"/>
              <w:jc w:val="both"/>
              <w:rPr>
                <w:rFonts w:ascii="Arial" w:hAnsi="Arial" w:cs="Arial"/>
              </w:rPr>
            </w:pPr>
          </w:p>
        </w:tc>
        <w:tc>
          <w:tcPr>
            <w:tcW w:w="5856" w:type="dxa"/>
          </w:tcPr>
          <w:p w14:paraId="76F702E5" w14:textId="570DEA0A" w:rsidR="008C7284" w:rsidRPr="000A4892" w:rsidRDefault="008C7284" w:rsidP="008F2DB3">
            <w:pPr>
              <w:jc w:val="both"/>
              <w:rPr>
                <w:rFonts w:ascii="Arial" w:hAnsi="Arial" w:cs="Arial"/>
                <w:sz w:val="22"/>
                <w:szCs w:val="22"/>
              </w:rPr>
            </w:pPr>
            <w:r w:rsidRPr="000A4892">
              <w:rPr>
                <w:rFonts w:ascii="Arial" w:hAnsi="Arial" w:cs="Arial"/>
                <w:sz w:val="22"/>
                <w:szCs w:val="22"/>
              </w:rPr>
              <w:lastRenderedPageBreak/>
              <w:t xml:space="preserve">La actualización del antivirus se realizará de forma periódica, de forma automatizada en caso de alguna </w:t>
            </w:r>
            <w:r w:rsidRPr="000A4892">
              <w:rPr>
                <w:rFonts w:ascii="Arial" w:hAnsi="Arial" w:cs="Arial"/>
                <w:sz w:val="22"/>
                <w:szCs w:val="22"/>
              </w:rPr>
              <w:lastRenderedPageBreak/>
              <w:t>eventualidad que el equipo presente como problemas de virus.</w:t>
            </w:r>
          </w:p>
        </w:tc>
      </w:tr>
      <w:tr w:rsidR="008C7284" w:rsidRPr="000A4892" w14:paraId="1621ACEA" w14:textId="77777777" w:rsidTr="008F2DB3">
        <w:tc>
          <w:tcPr>
            <w:tcW w:w="1276" w:type="dxa"/>
          </w:tcPr>
          <w:p w14:paraId="02905CED" w14:textId="74F96985" w:rsidR="008C7284" w:rsidRPr="000A4892" w:rsidRDefault="0076590B" w:rsidP="008F2DB3">
            <w:pPr>
              <w:jc w:val="both"/>
              <w:rPr>
                <w:rFonts w:ascii="Arial" w:hAnsi="Arial" w:cs="Arial"/>
                <w:sz w:val="22"/>
                <w:szCs w:val="22"/>
              </w:rPr>
            </w:pPr>
            <w:r w:rsidRPr="000A4892">
              <w:rPr>
                <w:rFonts w:ascii="Arial" w:hAnsi="Arial" w:cs="Arial"/>
                <w:sz w:val="22"/>
                <w:szCs w:val="22"/>
              </w:rPr>
              <w:lastRenderedPageBreak/>
              <w:t>Nivel de Seguridad Lógico</w:t>
            </w:r>
          </w:p>
        </w:tc>
        <w:tc>
          <w:tcPr>
            <w:tcW w:w="1701" w:type="dxa"/>
          </w:tcPr>
          <w:p w14:paraId="6409F1B1" w14:textId="65297592" w:rsidR="008C7284" w:rsidRPr="000A4892" w:rsidRDefault="008C7284" w:rsidP="008F2DB3">
            <w:pPr>
              <w:jc w:val="both"/>
              <w:rPr>
                <w:rFonts w:ascii="Arial" w:hAnsi="Arial" w:cs="Arial"/>
                <w:sz w:val="22"/>
                <w:szCs w:val="22"/>
              </w:rPr>
            </w:pPr>
            <w:r w:rsidRPr="000A4892">
              <w:rPr>
                <w:rFonts w:ascii="Arial" w:hAnsi="Arial" w:cs="Arial"/>
                <w:sz w:val="22"/>
                <w:szCs w:val="22"/>
              </w:rPr>
              <w:t>Contraseña del usuario de inicio de sesión</w:t>
            </w:r>
          </w:p>
          <w:p w14:paraId="7910BE5B" w14:textId="77777777" w:rsidR="008C7284" w:rsidRPr="000A4892" w:rsidRDefault="008C7284" w:rsidP="008F2DB3">
            <w:pPr>
              <w:jc w:val="both"/>
              <w:rPr>
                <w:rFonts w:ascii="Arial" w:hAnsi="Arial" w:cs="Arial"/>
                <w:sz w:val="22"/>
                <w:szCs w:val="22"/>
              </w:rPr>
            </w:pPr>
          </w:p>
        </w:tc>
        <w:tc>
          <w:tcPr>
            <w:tcW w:w="5856" w:type="dxa"/>
          </w:tcPr>
          <w:p w14:paraId="1263B4F4" w14:textId="31755E3F" w:rsidR="008C7284" w:rsidRPr="000A4892" w:rsidRDefault="008C7284" w:rsidP="008F2DB3">
            <w:pPr>
              <w:jc w:val="both"/>
              <w:rPr>
                <w:rFonts w:ascii="Arial" w:hAnsi="Arial" w:cs="Arial"/>
                <w:sz w:val="22"/>
                <w:szCs w:val="22"/>
              </w:rPr>
            </w:pPr>
            <w:r w:rsidRPr="000A4892">
              <w:rPr>
                <w:rFonts w:ascii="Arial" w:hAnsi="Arial" w:cs="Arial"/>
                <w:sz w:val="22"/>
                <w:szCs w:val="22"/>
              </w:rPr>
              <w:t>Para esta contraseña se ha establecido 45 días de vencimiento, lo que indica que luego de pasar 45 días el sistema solicitara automáticamente que se asigne una nueva contraseña la cual será válida durante otros 45 días, esto por seguridad en caso de que alguna persona conozca nuestra contraseña. Impidiendo que utilicen de nuevo nuestro usuario de red.</w:t>
            </w:r>
          </w:p>
        </w:tc>
      </w:tr>
      <w:tr w:rsidR="008C7284" w:rsidRPr="000A4892" w14:paraId="7C17EF6E" w14:textId="77777777" w:rsidTr="008F2DB3">
        <w:tc>
          <w:tcPr>
            <w:tcW w:w="1276" w:type="dxa"/>
          </w:tcPr>
          <w:p w14:paraId="33551249" w14:textId="4A85843C" w:rsidR="008C7284" w:rsidRPr="000A4892" w:rsidRDefault="0076590B" w:rsidP="008F2DB3">
            <w:pPr>
              <w:jc w:val="both"/>
              <w:rPr>
                <w:rFonts w:ascii="Arial" w:hAnsi="Arial" w:cs="Arial"/>
                <w:sz w:val="22"/>
                <w:szCs w:val="22"/>
              </w:rPr>
            </w:pPr>
            <w:r w:rsidRPr="000A4892">
              <w:rPr>
                <w:rFonts w:ascii="Arial" w:hAnsi="Arial" w:cs="Arial"/>
                <w:sz w:val="22"/>
                <w:szCs w:val="22"/>
              </w:rPr>
              <w:t>Nivel de Seguridad Organizativo</w:t>
            </w:r>
          </w:p>
        </w:tc>
        <w:tc>
          <w:tcPr>
            <w:tcW w:w="1701" w:type="dxa"/>
          </w:tcPr>
          <w:p w14:paraId="36ACC640" w14:textId="26AF6F7F" w:rsidR="008C7284" w:rsidRPr="000A4892" w:rsidRDefault="008C7284" w:rsidP="008F2DB3">
            <w:pPr>
              <w:jc w:val="both"/>
              <w:rPr>
                <w:rFonts w:ascii="Arial" w:hAnsi="Arial" w:cs="Arial"/>
                <w:sz w:val="22"/>
                <w:szCs w:val="22"/>
              </w:rPr>
            </w:pPr>
            <w:r w:rsidRPr="000A4892">
              <w:rPr>
                <w:rFonts w:ascii="Arial" w:hAnsi="Arial" w:cs="Arial"/>
                <w:sz w:val="22"/>
                <w:szCs w:val="22"/>
              </w:rPr>
              <w:t>Divulgación de políticas de seguridad</w:t>
            </w:r>
          </w:p>
        </w:tc>
        <w:tc>
          <w:tcPr>
            <w:tcW w:w="5856" w:type="dxa"/>
          </w:tcPr>
          <w:p w14:paraId="1D3E5A39" w14:textId="11CF1F74" w:rsidR="008C7284" w:rsidRPr="000A4892" w:rsidRDefault="008C7284" w:rsidP="008F2DB3">
            <w:pPr>
              <w:jc w:val="both"/>
              <w:rPr>
                <w:rFonts w:ascii="Arial" w:hAnsi="Arial" w:cs="Arial"/>
                <w:sz w:val="22"/>
                <w:szCs w:val="22"/>
              </w:rPr>
            </w:pPr>
            <w:r w:rsidRPr="000A4892">
              <w:rPr>
                <w:rFonts w:ascii="Arial" w:hAnsi="Arial" w:cs="Arial"/>
                <w:sz w:val="22"/>
                <w:szCs w:val="22"/>
              </w:rPr>
              <w:t>Periódicamente se le informará al usuario acerca de las ventajas y el buen uso de la confidencialidad de sus archivos de información, esta información se les recuerda por medio de la intranet y por medio de mensajes enviados a cada uno de los correos de los funcionarios.</w:t>
            </w:r>
          </w:p>
        </w:tc>
      </w:tr>
      <w:tr w:rsidR="008C7284" w:rsidRPr="000A4892" w14:paraId="2EDB3774" w14:textId="77777777" w:rsidTr="008F2DB3">
        <w:tc>
          <w:tcPr>
            <w:tcW w:w="1276" w:type="dxa"/>
          </w:tcPr>
          <w:p w14:paraId="608FA0F4" w14:textId="5DD959F5" w:rsidR="008C7284" w:rsidRPr="000A4892" w:rsidRDefault="0076590B" w:rsidP="008F2DB3">
            <w:pPr>
              <w:jc w:val="both"/>
              <w:rPr>
                <w:rFonts w:ascii="Arial" w:hAnsi="Arial" w:cs="Arial"/>
                <w:sz w:val="22"/>
                <w:szCs w:val="22"/>
              </w:rPr>
            </w:pPr>
            <w:r w:rsidRPr="000A4892">
              <w:rPr>
                <w:rFonts w:ascii="Arial" w:hAnsi="Arial" w:cs="Arial"/>
                <w:sz w:val="22"/>
                <w:szCs w:val="22"/>
              </w:rPr>
              <w:t>Nivel de Seguridad Organizativo</w:t>
            </w:r>
          </w:p>
        </w:tc>
        <w:tc>
          <w:tcPr>
            <w:tcW w:w="1701" w:type="dxa"/>
          </w:tcPr>
          <w:p w14:paraId="000B827F" w14:textId="5343869A" w:rsidR="008C7284" w:rsidRPr="000A4892" w:rsidRDefault="008C7284" w:rsidP="008F2DB3">
            <w:pPr>
              <w:jc w:val="both"/>
              <w:rPr>
                <w:rFonts w:ascii="Arial" w:hAnsi="Arial" w:cs="Arial"/>
                <w:sz w:val="22"/>
                <w:szCs w:val="22"/>
              </w:rPr>
            </w:pPr>
            <w:r w:rsidRPr="000A4892">
              <w:rPr>
                <w:rFonts w:ascii="Arial" w:hAnsi="Arial" w:cs="Arial"/>
                <w:sz w:val="22"/>
                <w:szCs w:val="22"/>
              </w:rPr>
              <w:t>Documentación de proyectos</w:t>
            </w:r>
          </w:p>
        </w:tc>
        <w:tc>
          <w:tcPr>
            <w:tcW w:w="5856" w:type="dxa"/>
          </w:tcPr>
          <w:p w14:paraId="5499E461" w14:textId="3B4C60E0" w:rsidR="008C7284" w:rsidRPr="000A4892" w:rsidRDefault="008C7284" w:rsidP="008F2DB3">
            <w:pPr>
              <w:jc w:val="both"/>
              <w:rPr>
                <w:rFonts w:ascii="Arial" w:hAnsi="Arial" w:cs="Arial"/>
                <w:sz w:val="22"/>
                <w:szCs w:val="22"/>
              </w:rPr>
            </w:pPr>
            <w:r w:rsidRPr="000A4892">
              <w:rPr>
                <w:rFonts w:ascii="Arial" w:hAnsi="Arial" w:cs="Arial"/>
                <w:sz w:val="22"/>
                <w:szCs w:val="22"/>
              </w:rPr>
              <w:t>Continuamente en la Intranet serán socializados los avances, la documentación de los proyectos al igual serán sensibilizados los funcionarios de la entidad para usar dicha información.</w:t>
            </w:r>
          </w:p>
        </w:tc>
      </w:tr>
      <w:tr w:rsidR="000E7666" w:rsidRPr="000A4892" w14:paraId="12326E68" w14:textId="77777777" w:rsidTr="008F2DB3">
        <w:tc>
          <w:tcPr>
            <w:tcW w:w="1276" w:type="dxa"/>
          </w:tcPr>
          <w:p w14:paraId="18BD82DE" w14:textId="6FF59732" w:rsidR="000E7666" w:rsidRPr="000A4892" w:rsidRDefault="0076590B" w:rsidP="008F2DB3">
            <w:pPr>
              <w:jc w:val="both"/>
              <w:rPr>
                <w:rFonts w:ascii="Arial" w:hAnsi="Arial" w:cs="Arial"/>
                <w:sz w:val="22"/>
                <w:szCs w:val="22"/>
              </w:rPr>
            </w:pPr>
            <w:r w:rsidRPr="000A4892">
              <w:rPr>
                <w:rFonts w:ascii="Arial" w:hAnsi="Arial" w:cs="Arial"/>
                <w:sz w:val="22"/>
                <w:szCs w:val="22"/>
              </w:rPr>
              <w:t>Nivel de Seguridad Organizativo</w:t>
            </w:r>
          </w:p>
        </w:tc>
        <w:tc>
          <w:tcPr>
            <w:tcW w:w="1701" w:type="dxa"/>
          </w:tcPr>
          <w:p w14:paraId="3952307A" w14:textId="0839F9E9" w:rsidR="000E7666" w:rsidRPr="000A4892" w:rsidRDefault="000E7666" w:rsidP="008F2DB3">
            <w:pPr>
              <w:jc w:val="both"/>
              <w:rPr>
                <w:rFonts w:ascii="Arial" w:hAnsi="Arial" w:cs="Arial"/>
                <w:sz w:val="22"/>
                <w:szCs w:val="22"/>
              </w:rPr>
            </w:pPr>
            <w:r w:rsidRPr="000A4892">
              <w:rPr>
                <w:rFonts w:ascii="Arial" w:hAnsi="Arial" w:cs="Arial"/>
                <w:sz w:val="22"/>
                <w:szCs w:val="22"/>
              </w:rPr>
              <w:t>Políticas Informáticas Internas y de Seguridad</w:t>
            </w:r>
          </w:p>
        </w:tc>
        <w:tc>
          <w:tcPr>
            <w:tcW w:w="5856" w:type="dxa"/>
          </w:tcPr>
          <w:p w14:paraId="211A8A25" w14:textId="6149EC37" w:rsidR="000E7666" w:rsidRPr="000A4892" w:rsidRDefault="000E7666" w:rsidP="008F2DB3">
            <w:pPr>
              <w:jc w:val="both"/>
              <w:rPr>
                <w:rFonts w:ascii="Arial" w:hAnsi="Arial" w:cs="Arial"/>
                <w:sz w:val="22"/>
                <w:szCs w:val="22"/>
              </w:rPr>
            </w:pPr>
            <w:r w:rsidRPr="000A4892">
              <w:rPr>
                <w:rFonts w:ascii="Arial" w:hAnsi="Arial" w:cs="Arial"/>
                <w:sz w:val="22"/>
                <w:szCs w:val="22"/>
              </w:rPr>
              <w:t>La política general está orientada a proteger la confidencialidad, integridad, disponibilidad y autenticidad de la información.</w:t>
            </w:r>
          </w:p>
        </w:tc>
      </w:tr>
    </w:tbl>
    <w:p w14:paraId="0B279E2F" w14:textId="77777777" w:rsidR="00680428" w:rsidRPr="000A4892" w:rsidRDefault="00680428" w:rsidP="001D7FAB">
      <w:pPr>
        <w:spacing w:line="360" w:lineRule="auto"/>
        <w:jc w:val="both"/>
        <w:rPr>
          <w:rFonts w:ascii="Arial" w:hAnsi="Arial" w:cs="Arial"/>
          <w:b/>
          <w:bCs/>
          <w:sz w:val="22"/>
          <w:szCs w:val="22"/>
        </w:rPr>
      </w:pPr>
    </w:p>
    <w:p w14:paraId="221D9C12" w14:textId="51217238" w:rsidR="000E7666" w:rsidRPr="000A4892" w:rsidRDefault="000E7666" w:rsidP="001D7FAB">
      <w:pPr>
        <w:spacing w:line="360" w:lineRule="auto"/>
        <w:jc w:val="both"/>
        <w:rPr>
          <w:rFonts w:ascii="Arial" w:hAnsi="Arial" w:cs="Arial"/>
          <w:b/>
          <w:bCs/>
          <w:sz w:val="22"/>
          <w:szCs w:val="22"/>
        </w:rPr>
      </w:pPr>
      <w:r w:rsidRPr="000A4892">
        <w:rPr>
          <w:rFonts w:ascii="Arial" w:hAnsi="Arial" w:cs="Arial"/>
          <w:b/>
          <w:bCs/>
          <w:sz w:val="22"/>
          <w:szCs w:val="22"/>
        </w:rPr>
        <w:t>7.2.2 Cadena de valor de TI</w:t>
      </w:r>
    </w:p>
    <w:p w14:paraId="3A19450B" w14:textId="77777777" w:rsidR="00B12473" w:rsidRPr="000A4892" w:rsidRDefault="00B12473" w:rsidP="001D7FAB">
      <w:pPr>
        <w:spacing w:line="360" w:lineRule="auto"/>
        <w:jc w:val="both"/>
        <w:rPr>
          <w:rFonts w:ascii="Arial" w:hAnsi="Arial" w:cs="Arial"/>
          <w:sz w:val="22"/>
          <w:szCs w:val="22"/>
        </w:rPr>
      </w:pPr>
    </w:p>
    <w:tbl>
      <w:tblPr>
        <w:tblStyle w:val="Tablaconcuadrcula"/>
        <w:tblW w:w="0" w:type="auto"/>
        <w:tblLook w:val="04A0" w:firstRow="1" w:lastRow="0" w:firstColumn="1" w:lastColumn="0" w:noHBand="0" w:noVBand="1"/>
      </w:tblPr>
      <w:tblGrid>
        <w:gridCol w:w="1838"/>
        <w:gridCol w:w="2552"/>
        <w:gridCol w:w="4438"/>
      </w:tblGrid>
      <w:tr w:rsidR="000E7666" w:rsidRPr="000A4892" w14:paraId="091A8111" w14:textId="77777777" w:rsidTr="008F2DB3">
        <w:trPr>
          <w:trHeight w:val="203"/>
        </w:trPr>
        <w:tc>
          <w:tcPr>
            <w:tcW w:w="8828" w:type="dxa"/>
            <w:gridSpan w:val="3"/>
          </w:tcPr>
          <w:p w14:paraId="4E435B83" w14:textId="12C583A0" w:rsidR="00B12473" w:rsidRPr="000A4892" w:rsidRDefault="000E7666" w:rsidP="008F2DB3">
            <w:pPr>
              <w:jc w:val="center"/>
              <w:rPr>
                <w:rFonts w:ascii="Arial" w:hAnsi="Arial" w:cs="Arial"/>
                <w:b/>
                <w:bCs/>
                <w:sz w:val="22"/>
                <w:szCs w:val="22"/>
              </w:rPr>
            </w:pPr>
            <w:r w:rsidRPr="000A4892">
              <w:rPr>
                <w:rFonts w:ascii="Arial" w:hAnsi="Arial" w:cs="Arial"/>
                <w:b/>
                <w:bCs/>
                <w:sz w:val="22"/>
                <w:szCs w:val="22"/>
              </w:rPr>
              <w:t>Cadena de valor de TI FUGA</w:t>
            </w:r>
          </w:p>
        </w:tc>
      </w:tr>
      <w:tr w:rsidR="000E7666" w:rsidRPr="000A4892" w14:paraId="54E86B61" w14:textId="77777777" w:rsidTr="00945E16">
        <w:tc>
          <w:tcPr>
            <w:tcW w:w="1838" w:type="dxa"/>
          </w:tcPr>
          <w:p w14:paraId="58D61FCC" w14:textId="63A4A924" w:rsidR="000E7666" w:rsidRPr="000A4892" w:rsidRDefault="000E7666" w:rsidP="00B12473">
            <w:pPr>
              <w:jc w:val="center"/>
              <w:rPr>
                <w:rFonts w:ascii="Arial" w:hAnsi="Arial" w:cs="Arial"/>
                <w:b/>
                <w:bCs/>
                <w:sz w:val="22"/>
                <w:szCs w:val="22"/>
              </w:rPr>
            </w:pPr>
            <w:r w:rsidRPr="000A4892">
              <w:rPr>
                <w:rFonts w:ascii="Arial" w:hAnsi="Arial" w:cs="Arial"/>
                <w:b/>
                <w:bCs/>
                <w:sz w:val="22"/>
                <w:szCs w:val="22"/>
              </w:rPr>
              <w:t>Tipo</w:t>
            </w:r>
          </w:p>
        </w:tc>
        <w:tc>
          <w:tcPr>
            <w:tcW w:w="2552" w:type="dxa"/>
          </w:tcPr>
          <w:p w14:paraId="298EBEE9" w14:textId="54ACF837" w:rsidR="000E7666" w:rsidRPr="000A4892" w:rsidRDefault="000E7666" w:rsidP="00B12473">
            <w:pPr>
              <w:jc w:val="center"/>
              <w:rPr>
                <w:rFonts w:ascii="Arial" w:hAnsi="Arial" w:cs="Arial"/>
                <w:b/>
                <w:bCs/>
                <w:sz w:val="22"/>
                <w:szCs w:val="22"/>
              </w:rPr>
            </w:pPr>
            <w:r w:rsidRPr="000A4892">
              <w:rPr>
                <w:rFonts w:ascii="Arial" w:hAnsi="Arial" w:cs="Arial"/>
                <w:b/>
                <w:bCs/>
                <w:sz w:val="22"/>
                <w:szCs w:val="22"/>
              </w:rPr>
              <w:t>Nombre</w:t>
            </w:r>
          </w:p>
        </w:tc>
        <w:tc>
          <w:tcPr>
            <w:tcW w:w="4438" w:type="dxa"/>
          </w:tcPr>
          <w:p w14:paraId="643EB667" w14:textId="3EF9A8F0" w:rsidR="000E7666" w:rsidRPr="000A4892" w:rsidRDefault="000E7666" w:rsidP="00B12473">
            <w:pPr>
              <w:jc w:val="center"/>
              <w:rPr>
                <w:rFonts w:ascii="Arial" w:hAnsi="Arial" w:cs="Arial"/>
                <w:b/>
                <w:bCs/>
                <w:sz w:val="22"/>
                <w:szCs w:val="22"/>
              </w:rPr>
            </w:pPr>
            <w:r w:rsidRPr="000A4892">
              <w:rPr>
                <w:rFonts w:ascii="Arial" w:hAnsi="Arial" w:cs="Arial"/>
                <w:b/>
                <w:bCs/>
                <w:sz w:val="22"/>
                <w:szCs w:val="22"/>
              </w:rPr>
              <w:t>Descripción</w:t>
            </w:r>
          </w:p>
        </w:tc>
      </w:tr>
      <w:tr w:rsidR="000E7666" w:rsidRPr="000A4892" w14:paraId="196A6EE1" w14:textId="77777777" w:rsidTr="008F2DB3">
        <w:tc>
          <w:tcPr>
            <w:tcW w:w="1838" w:type="dxa"/>
            <w:vAlign w:val="center"/>
          </w:tcPr>
          <w:p w14:paraId="736C3988" w14:textId="4B35D29B" w:rsidR="000E7666" w:rsidRPr="000A4892" w:rsidRDefault="000E7666" w:rsidP="00B12473">
            <w:pPr>
              <w:jc w:val="center"/>
              <w:rPr>
                <w:rFonts w:ascii="Arial" w:hAnsi="Arial" w:cs="Arial"/>
                <w:sz w:val="22"/>
                <w:szCs w:val="22"/>
              </w:rPr>
            </w:pPr>
            <w:r w:rsidRPr="000A4892">
              <w:rPr>
                <w:rFonts w:ascii="Arial" w:hAnsi="Arial" w:cs="Arial"/>
                <w:sz w:val="22"/>
                <w:szCs w:val="22"/>
              </w:rPr>
              <w:t>Caracterización</w:t>
            </w:r>
          </w:p>
        </w:tc>
        <w:tc>
          <w:tcPr>
            <w:tcW w:w="2552" w:type="dxa"/>
            <w:vAlign w:val="center"/>
          </w:tcPr>
          <w:p w14:paraId="19E819AF" w14:textId="49ADE420" w:rsidR="000E7666" w:rsidRPr="000A4892" w:rsidRDefault="000E7666" w:rsidP="00B12473">
            <w:pPr>
              <w:jc w:val="center"/>
              <w:rPr>
                <w:rFonts w:ascii="Arial" w:hAnsi="Arial" w:cs="Arial"/>
                <w:sz w:val="22"/>
                <w:szCs w:val="22"/>
              </w:rPr>
            </w:pPr>
            <w:r w:rsidRPr="000A4892">
              <w:rPr>
                <w:rFonts w:ascii="Arial" w:hAnsi="Arial" w:cs="Arial"/>
                <w:sz w:val="22"/>
                <w:szCs w:val="22"/>
              </w:rPr>
              <w:t>Gestión de tecnologías</w:t>
            </w:r>
          </w:p>
        </w:tc>
        <w:tc>
          <w:tcPr>
            <w:tcW w:w="4438" w:type="dxa"/>
            <w:vAlign w:val="center"/>
          </w:tcPr>
          <w:p w14:paraId="782E0B0A" w14:textId="7DA76381" w:rsidR="000E7666" w:rsidRPr="000A4892" w:rsidRDefault="009D3BF5" w:rsidP="00560E57">
            <w:pPr>
              <w:jc w:val="both"/>
              <w:rPr>
                <w:rFonts w:ascii="Arial" w:hAnsi="Arial" w:cs="Arial"/>
                <w:sz w:val="22"/>
                <w:szCs w:val="22"/>
              </w:rPr>
            </w:pPr>
            <w:r w:rsidRPr="000A4892">
              <w:rPr>
                <w:rFonts w:ascii="Arial" w:hAnsi="Arial" w:cs="Arial"/>
                <w:sz w:val="22"/>
                <w:szCs w:val="22"/>
              </w:rPr>
              <w:t>Dimensión alcance</w:t>
            </w:r>
            <w:r w:rsidR="00EC53F2" w:rsidRPr="000A4892">
              <w:rPr>
                <w:rFonts w:ascii="Arial" w:hAnsi="Arial" w:cs="Arial"/>
                <w:sz w:val="22"/>
                <w:szCs w:val="22"/>
              </w:rPr>
              <w:t xml:space="preserve"> e </w:t>
            </w:r>
            <w:r w:rsidR="00945E16" w:rsidRPr="000A4892">
              <w:rPr>
                <w:rFonts w:ascii="Arial" w:hAnsi="Arial" w:cs="Arial"/>
                <w:sz w:val="22"/>
                <w:szCs w:val="22"/>
              </w:rPr>
              <w:t>interacción del</w:t>
            </w:r>
            <w:r w:rsidRPr="000A4892">
              <w:rPr>
                <w:rFonts w:ascii="Arial" w:hAnsi="Arial" w:cs="Arial"/>
                <w:sz w:val="22"/>
                <w:szCs w:val="22"/>
              </w:rPr>
              <w:t xml:space="preserve"> proceso dentro de la entidad, </w:t>
            </w:r>
            <w:r w:rsidR="00EC53F2" w:rsidRPr="000A4892">
              <w:rPr>
                <w:rFonts w:ascii="Arial" w:hAnsi="Arial" w:cs="Arial"/>
                <w:sz w:val="22"/>
                <w:szCs w:val="22"/>
              </w:rPr>
              <w:t>con las ent</w:t>
            </w:r>
            <w:r w:rsidRPr="000A4892">
              <w:rPr>
                <w:rFonts w:ascii="Arial" w:hAnsi="Arial" w:cs="Arial"/>
                <w:sz w:val="22"/>
                <w:szCs w:val="22"/>
              </w:rPr>
              <w:t>radas y salidas</w:t>
            </w:r>
            <w:r w:rsidR="00EC53F2" w:rsidRPr="000A4892">
              <w:rPr>
                <w:rFonts w:ascii="Arial" w:hAnsi="Arial" w:cs="Arial"/>
                <w:sz w:val="22"/>
                <w:szCs w:val="22"/>
              </w:rPr>
              <w:t xml:space="preserve"> correspondientes.</w:t>
            </w:r>
          </w:p>
        </w:tc>
      </w:tr>
      <w:tr w:rsidR="000E7666" w:rsidRPr="000A4892" w14:paraId="11D3644C" w14:textId="77777777" w:rsidTr="008F2DB3">
        <w:tc>
          <w:tcPr>
            <w:tcW w:w="1838" w:type="dxa"/>
            <w:vAlign w:val="center"/>
          </w:tcPr>
          <w:p w14:paraId="232C651D" w14:textId="71D699A9" w:rsidR="000E7666" w:rsidRPr="000A4892" w:rsidRDefault="000E7666" w:rsidP="00B12473">
            <w:pPr>
              <w:jc w:val="center"/>
              <w:rPr>
                <w:rFonts w:ascii="Arial" w:hAnsi="Arial" w:cs="Arial"/>
                <w:sz w:val="22"/>
                <w:szCs w:val="22"/>
              </w:rPr>
            </w:pPr>
            <w:r w:rsidRPr="000A4892">
              <w:rPr>
                <w:rFonts w:ascii="Arial" w:hAnsi="Arial" w:cs="Arial"/>
                <w:sz w:val="22"/>
                <w:szCs w:val="22"/>
              </w:rPr>
              <w:t>Políticas</w:t>
            </w:r>
          </w:p>
        </w:tc>
        <w:tc>
          <w:tcPr>
            <w:tcW w:w="2552" w:type="dxa"/>
            <w:vAlign w:val="center"/>
          </w:tcPr>
          <w:p w14:paraId="792FC5ED" w14:textId="78B22914" w:rsidR="000E7666" w:rsidRPr="000A4892" w:rsidRDefault="000E7666" w:rsidP="00B12473">
            <w:pPr>
              <w:jc w:val="center"/>
              <w:rPr>
                <w:rFonts w:ascii="Arial" w:hAnsi="Arial" w:cs="Arial"/>
                <w:sz w:val="22"/>
                <w:szCs w:val="22"/>
              </w:rPr>
            </w:pPr>
            <w:r w:rsidRPr="000A4892">
              <w:rPr>
                <w:rFonts w:ascii="Arial" w:hAnsi="Arial" w:cs="Arial"/>
                <w:sz w:val="22"/>
                <w:szCs w:val="22"/>
              </w:rPr>
              <w:t>Seguridad de la información</w:t>
            </w:r>
          </w:p>
        </w:tc>
        <w:tc>
          <w:tcPr>
            <w:tcW w:w="4438" w:type="dxa"/>
            <w:vAlign w:val="center"/>
          </w:tcPr>
          <w:p w14:paraId="38C8FE5F" w14:textId="2653AD4B" w:rsidR="000E7666" w:rsidRPr="000A4892" w:rsidRDefault="00EC53F2" w:rsidP="00560E57">
            <w:pPr>
              <w:jc w:val="both"/>
              <w:rPr>
                <w:rFonts w:ascii="Arial" w:hAnsi="Arial" w:cs="Arial"/>
                <w:sz w:val="22"/>
                <w:szCs w:val="22"/>
              </w:rPr>
            </w:pPr>
            <w:r w:rsidRPr="000A4892">
              <w:rPr>
                <w:rFonts w:ascii="Arial" w:hAnsi="Arial" w:cs="Arial"/>
                <w:sz w:val="22"/>
                <w:szCs w:val="22"/>
              </w:rPr>
              <w:t>Establecimiento de lineamientos a nivel de seguridad de la información</w:t>
            </w:r>
          </w:p>
        </w:tc>
      </w:tr>
      <w:tr w:rsidR="00EC53F2" w:rsidRPr="000A4892" w14:paraId="1EE6F729" w14:textId="77777777" w:rsidTr="008F2DB3">
        <w:tc>
          <w:tcPr>
            <w:tcW w:w="1838" w:type="dxa"/>
            <w:vAlign w:val="center"/>
          </w:tcPr>
          <w:p w14:paraId="75BB6CA8" w14:textId="39E1F904" w:rsidR="00EC53F2" w:rsidRPr="000A4892" w:rsidRDefault="00EC53F2" w:rsidP="00EC53F2">
            <w:pPr>
              <w:jc w:val="center"/>
              <w:rPr>
                <w:rFonts w:ascii="Arial" w:hAnsi="Arial" w:cs="Arial"/>
                <w:sz w:val="22"/>
                <w:szCs w:val="22"/>
              </w:rPr>
            </w:pPr>
            <w:r w:rsidRPr="000A4892">
              <w:rPr>
                <w:rFonts w:ascii="Arial" w:hAnsi="Arial" w:cs="Arial"/>
                <w:sz w:val="22"/>
                <w:szCs w:val="22"/>
              </w:rPr>
              <w:t>Políticas</w:t>
            </w:r>
          </w:p>
        </w:tc>
        <w:tc>
          <w:tcPr>
            <w:tcW w:w="2552" w:type="dxa"/>
            <w:vAlign w:val="center"/>
          </w:tcPr>
          <w:p w14:paraId="324459F3" w14:textId="1D37BE48" w:rsidR="00EC53F2" w:rsidRPr="000A4892" w:rsidRDefault="00EC53F2" w:rsidP="00EC53F2">
            <w:pPr>
              <w:jc w:val="center"/>
              <w:rPr>
                <w:rFonts w:ascii="Arial" w:hAnsi="Arial" w:cs="Arial"/>
                <w:sz w:val="22"/>
                <w:szCs w:val="22"/>
              </w:rPr>
            </w:pPr>
            <w:r w:rsidRPr="000A4892">
              <w:rPr>
                <w:rFonts w:ascii="Arial" w:hAnsi="Arial" w:cs="Arial"/>
                <w:sz w:val="22"/>
                <w:szCs w:val="22"/>
              </w:rPr>
              <w:t>Tratamiento de datos personales</w:t>
            </w:r>
          </w:p>
        </w:tc>
        <w:tc>
          <w:tcPr>
            <w:tcW w:w="4438" w:type="dxa"/>
            <w:vAlign w:val="center"/>
          </w:tcPr>
          <w:p w14:paraId="033B8EEE" w14:textId="4F9B0D3E" w:rsidR="00EC53F2" w:rsidRPr="000A4892" w:rsidRDefault="00EC53F2" w:rsidP="00560E57">
            <w:pPr>
              <w:jc w:val="both"/>
              <w:rPr>
                <w:rFonts w:ascii="Arial" w:hAnsi="Arial" w:cs="Arial"/>
                <w:sz w:val="22"/>
                <w:szCs w:val="22"/>
              </w:rPr>
            </w:pPr>
            <w:r w:rsidRPr="000A4892">
              <w:rPr>
                <w:rFonts w:ascii="Arial" w:hAnsi="Arial" w:cs="Arial"/>
                <w:sz w:val="22"/>
                <w:szCs w:val="22"/>
              </w:rPr>
              <w:t>Establecimiento de lineamientos a nivel de tratamiento de datos.</w:t>
            </w:r>
          </w:p>
        </w:tc>
      </w:tr>
      <w:tr w:rsidR="00EC53F2" w:rsidRPr="000A4892" w14:paraId="187C2EF0" w14:textId="77777777" w:rsidTr="008F2DB3">
        <w:tc>
          <w:tcPr>
            <w:tcW w:w="1838" w:type="dxa"/>
            <w:vAlign w:val="center"/>
          </w:tcPr>
          <w:p w14:paraId="1DA4AA4E" w14:textId="6ADD7200" w:rsidR="00EC53F2" w:rsidRPr="000A4892" w:rsidRDefault="00EC53F2" w:rsidP="00EC53F2">
            <w:pPr>
              <w:jc w:val="center"/>
              <w:rPr>
                <w:rFonts w:ascii="Arial" w:hAnsi="Arial" w:cs="Arial"/>
                <w:sz w:val="22"/>
                <w:szCs w:val="22"/>
              </w:rPr>
            </w:pPr>
            <w:r w:rsidRPr="000A4892">
              <w:rPr>
                <w:rFonts w:ascii="Arial" w:hAnsi="Arial" w:cs="Arial"/>
                <w:sz w:val="22"/>
                <w:szCs w:val="22"/>
              </w:rPr>
              <w:t>Guía</w:t>
            </w:r>
          </w:p>
        </w:tc>
        <w:tc>
          <w:tcPr>
            <w:tcW w:w="2552" w:type="dxa"/>
            <w:vAlign w:val="center"/>
          </w:tcPr>
          <w:p w14:paraId="5126249D" w14:textId="3301F3BE" w:rsidR="00EC53F2" w:rsidRPr="000A4892" w:rsidRDefault="00EC53F2" w:rsidP="00EC53F2">
            <w:pPr>
              <w:jc w:val="center"/>
              <w:rPr>
                <w:rFonts w:ascii="Arial" w:hAnsi="Arial" w:cs="Arial"/>
                <w:sz w:val="22"/>
                <w:szCs w:val="22"/>
              </w:rPr>
            </w:pPr>
            <w:r w:rsidRPr="000A4892">
              <w:rPr>
                <w:rFonts w:ascii="Arial" w:hAnsi="Arial" w:cs="Arial"/>
                <w:sz w:val="22"/>
                <w:szCs w:val="22"/>
              </w:rPr>
              <w:t>Guía metodológica de gestión de activos de información</w:t>
            </w:r>
          </w:p>
        </w:tc>
        <w:tc>
          <w:tcPr>
            <w:tcW w:w="4438" w:type="dxa"/>
            <w:vAlign w:val="center"/>
          </w:tcPr>
          <w:p w14:paraId="3F57704E" w14:textId="000EE2AB" w:rsidR="00EC53F2" w:rsidRPr="000A4892" w:rsidRDefault="00532884" w:rsidP="00560E57">
            <w:pPr>
              <w:jc w:val="both"/>
              <w:rPr>
                <w:rFonts w:ascii="Arial" w:hAnsi="Arial" w:cs="Arial"/>
                <w:sz w:val="22"/>
                <w:szCs w:val="22"/>
              </w:rPr>
            </w:pPr>
            <w:r w:rsidRPr="000A4892">
              <w:rPr>
                <w:rFonts w:ascii="Arial" w:hAnsi="Arial" w:cs="Arial"/>
                <w:sz w:val="22"/>
                <w:szCs w:val="22"/>
              </w:rPr>
              <w:t>Acción y gestión con referencia al tratamiento de activos de la entidad.</w:t>
            </w:r>
          </w:p>
        </w:tc>
      </w:tr>
      <w:tr w:rsidR="00EC53F2" w:rsidRPr="000A4892" w14:paraId="4B0C9708" w14:textId="77777777" w:rsidTr="008F2DB3">
        <w:tc>
          <w:tcPr>
            <w:tcW w:w="1838" w:type="dxa"/>
            <w:vAlign w:val="center"/>
          </w:tcPr>
          <w:p w14:paraId="6F21756A" w14:textId="402BB6ED" w:rsidR="00EC53F2" w:rsidRPr="000A4892" w:rsidRDefault="00EC53F2" w:rsidP="00EC53F2">
            <w:pPr>
              <w:jc w:val="center"/>
              <w:rPr>
                <w:rFonts w:ascii="Arial" w:hAnsi="Arial" w:cs="Arial"/>
                <w:sz w:val="22"/>
                <w:szCs w:val="22"/>
              </w:rPr>
            </w:pPr>
            <w:r w:rsidRPr="000A4892">
              <w:rPr>
                <w:rFonts w:ascii="Arial" w:hAnsi="Arial" w:cs="Arial"/>
                <w:sz w:val="22"/>
                <w:szCs w:val="22"/>
              </w:rPr>
              <w:t>Procedimiento</w:t>
            </w:r>
          </w:p>
        </w:tc>
        <w:tc>
          <w:tcPr>
            <w:tcW w:w="2552" w:type="dxa"/>
            <w:vAlign w:val="center"/>
          </w:tcPr>
          <w:p w14:paraId="71A2679B" w14:textId="5D6B7352" w:rsidR="00EC53F2" w:rsidRPr="000A4892" w:rsidRDefault="00EC53F2" w:rsidP="00EC53F2">
            <w:pPr>
              <w:jc w:val="center"/>
              <w:rPr>
                <w:rFonts w:ascii="Arial" w:hAnsi="Arial" w:cs="Arial"/>
                <w:sz w:val="22"/>
                <w:szCs w:val="22"/>
              </w:rPr>
            </w:pPr>
            <w:r w:rsidRPr="000A4892">
              <w:rPr>
                <w:rFonts w:ascii="Arial" w:hAnsi="Arial" w:cs="Arial"/>
                <w:sz w:val="22"/>
                <w:szCs w:val="22"/>
              </w:rPr>
              <w:t>Actualización del Plan Estratégico de Tecnologías de Información y Las Comunicaciones</w:t>
            </w:r>
          </w:p>
        </w:tc>
        <w:tc>
          <w:tcPr>
            <w:tcW w:w="4438" w:type="dxa"/>
            <w:vAlign w:val="center"/>
          </w:tcPr>
          <w:p w14:paraId="7E6D8823" w14:textId="7FC1487D" w:rsidR="00EC53F2" w:rsidRPr="000A4892" w:rsidRDefault="00160B55" w:rsidP="00560E57">
            <w:pPr>
              <w:jc w:val="both"/>
              <w:rPr>
                <w:rFonts w:ascii="Arial" w:hAnsi="Arial" w:cs="Arial"/>
                <w:sz w:val="22"/>
                <w:szCs w:val="22"/>
              </w:rPr>
            </w:pPr>
            <w:r w:rsidRPr="000A4892">
              <w:rPr>
                <w:rFonts w:ascii="Arial" w:hAnsi="Arial" w:cs="Arial"/>
                <w:sz w:val="22"/>
                <w:szCs w:val="22"/>
              </w:rPr>
              <w:t>Dicho documento contiene las actividades relevantes y como los profesionales vinculados deben realizar las gestiones correspondientes al PETI</w:t>
            </w:r>
          </w:p>
        </w:tc>
      </w:tr>
      <w:tr w:rsidR="00EC53F2" w:rsidRPr="000A4892" w14:paraId="5DCB1787" w14:textId="77777777" w:rsidTr="008F2DB3">
        <w:tc>
          <w:tcPr>
            <w:tcW w:w="1838" w:type="dxa"/>
            <w:vAlign w:val="center"/>
          </w:tcPr>
          <w:p w14:paraId="3D0AF289" w14:textId="56815750" w:rsidR="00EC53F2" w:rsidRPr="000A4892" w:rsidRDefault="00EC53F2" w:rsidP="00EC53F2">
            <w:pPr>
              <w:jc w:val="center"/>
              <w:rPr>
                <w:rFonts w:ascii="Arial" w:hAnsi="Arial" w:cs="Arial"/>
                <w:sz w:val="22"/>
                <w:szCs w:val="22"/>
              </w:rPr>
            </w:pPr>
            <w:r w:rsidRPr="000A4892">
              <w:rPr>
                <w:rFonts w:ascii="Arial" w:hAnsi="Arial" w:cs="Arial"/>
                <w:sz w:val="22"/>
                <w:szCs w:val="22"/>
              </w:rPr>
              <w:t>Procedimiento</w:t>
            </w:r>
          </w:p>
        </w:tc>
        <w:tc>
          <w:tcPr>
            <w:tcW w:w="2552" w:type="dxa"/>
            <w:vAlign w:val="center"/>
          </w:tcPr>
          <w:p w14:paraId="6807496F" w14:textId="72BCAA1B" w:rsidR="00EC53F2" w:rsidRPr="000A4892" w:rsidRDefault="00EC53F2" w:rsidP="00EC53F2">
            <w:pPr>
              <w:jc w:val="center"/>
              <w:rPr>
                <w:rFonts w:ascii="Arial" w:hAnsi="Arial" w:cs="Arial"/>
                <w:sz w:val="22"/>
                <w:szCs w:val="22"/>
              </w:rPr>
            </w:pPr>
            <w:r w:rsidRPr="000A4892">
              <w:rPr>
                <w:rFonts w:ascii="Arial" w:hAnsi="Arial" w:cs="Arial"/>
                <w:sz w:val="22"/>
                <w:szCs w:val="22"/>
              </w:rPr>
              <w:t>Gestión de soluciones y servicios de tecnología -Mesa de ayuda</w:t>
            </w:r>
          </w:p>
        </w:tc>
        <w:tc>
          <w:tcPr>
            <w:tcW w:w="4438" w:type="dxa"/>
            <w:vAlign w:val="center"/>
          </w:tcPr>
          <w:p w14:paraId="7A991517" w14:textId="7268E69F" w:rsidR="00EC53F2" w:rsidRPr="000A4892" w:rsidRDefault="00160B55" w:rsidP="00560E57">
            <w:pPr>
              <w:jc w:val="both"/>
              <w:rPr>
                <w:rFonts w:ascii="Arial" w:hAnsi="Arial" w:cs="Arial"/>
                <w:sz w:val="22"/>
                <w:szCs w:val="22"/>
              </w:rPr>
            </w:pPr>
            <w:r w:rsidRPr="000A4892">
              <w:rPr>
                <w:rFonts w:ascii="Arial" w:hAnsi="Arial" w:cs="Arial"/>
                <w:sz w:val="22"/>
                <w:szCs w:val="22"/>
              </w:rPr>
              <w:t xml:space="preserve">Dicho documento contiene las actividades relevantes y como los profesionales vinculados deben realizar las gestiones </w:t>
            </w:r>
            <w:r w:rsidRPr="000A4892">
              <w:rPr>
                <w:rFonts w:ascii="Arial" w:hAnsi="Arial" w:cs="Arial"/>
                <w:sz w:val="22"/>
                <w:szCs w:val="22"/>
              </w:rPr>
              <w:lastRenderedPageBreak/>
              <w:t>correspondientes a la atención de incidentes.</w:t>
            </w:r>
          </w:p>
        </w:tc>
      </w:tr>
      <w:tr w:rsidR="00EC53F2" w:rsidRPr="000A4892" w14:paraId="779D9E31" w14:textId="77777777" w:rsidTr="008F2DB3">
        <w:tc>
          <w:tcPr>
            <w:tcW w:w="1838" w:type="dxa"/>
            <w:vAlign w:val="center"/>
          </w:tcPr>
          <w:p w14:paraId="2CC03E7F" w14:textId="3AFF8D7A" w:rsidR="00EC53F2" w:rsidRPr="000A4892" w:rsidRDefault="00EC53F2" w:rsidP="00EC53F2">
            <w:pPr>
              <w:jc w:val="center"/>
              <w:rPr>
                <w:rFonts w:ascii="Arial" w:hAnsi="Arial" w:cs="Arial"/>
                <w:sz w:val="22"/>
                <w:szCs w:val="22"/>
              </w:rPr>
            </w:pPr>
            <w:r w:rsidRPr="000A4892">
              <w:rPr>
                <w:rFonts w:ascii="Arial" w:hAnsi="Arial" w:cs="Arial"/>
                <w:sz w:val="22"/>
                <w:szCs w:val="22"/>
              </w:rPr>
              <w:lastRenderedPageBreak/>
              <w:t>Procedimiento</w:t>
            </w:r>
          </w:p>
        </w:tc>
        <w:tc>
          <w:tcPr>
            <w:tcW w:w="2552" w:type="dxa"/>
            <w:vAlign w:val="center"/>
          </w:tcPr>
          <w:p w14:paraId="662A486E" w14:textId="34928632" w:rsidR="00EC53F2" w:rsidRPr="000A4892" w:rsidRDefault="00EC53F2" w:rsidP="00EC53F2">
            <w:pPr>
              <w:jc w:val="center"/>
              <w:rPr>
                <w:rFonts w:ascii="Arial" w:hAnsi="Arial" w:cs="Arial"/>
                <w:sz w:val="22"/>
                <w:szCs w:val="22"/>
              </w:rPr>
            </w:pPr>
            <w:r w:rsidRPr="000A4892">
              <w:rPr>
                <w:rFonts w:ascii="Arial" w:hAnsi="Arial" w:cs="Arial"/>
                <w:sz w:val="22"/>
                <w:szCs w:val="22"/>
              </w:rPr>
              <w:t>Gestión de soluciones y servicios de tecnologías y MTO.</w:t>
            </w:r>
          </w:p>
        </w:tc>
        <w:tc>
          <w:tcPr>
            <w:tcW w:w="4438" w:type="dxa"/>
            <w:vAlign w:val="center"/>
          </w:tcPr>
          <w:p w14:paraId="7F2989EF" w14:textId="69C57786" w:rsidR="00EC53F2" w:rsidRPr="000A4892" w:rsidRDefault="00160B55" w:rsidP="00560E57">
            <w:pPr>
              <w:jc w:val="both"/>
              <w:rPr>
                <w:rFonts w:ascii="Arial" w:hAnsi="Arial" w:cs="Arial"/>
                <w:sz w:val="22"/>
                <w:szCs w:val="22"/>
              </w:rPr>
            </w:pPr>
            <w:r w:rsidRPr="000A4892">
              <w:rPr>
                <w:rFonts w:ascii="Arial" w:hAnsi="Arial" w:cs="Arial"/>
                <w:sz w:val="22"/>
                <w:szCs w:val="22"/>
              </w:rPr>
              <w:t>Dicho documento contiene las actividades relevantes y como los profesionales vinculados deben realizar las gestiones correspondientes al mantenimiento de hardware y software.</w:t>
            </w:r>
          </w:p>
        </w:tc>
      </w:tr>
      <w:tr w:rsidR="00EC53F2" w:rsidRPr="000A4892" w14:paraId="5C7D9865" w14:textId="77777777" w:rsidTr="008F2DB3">
        <w:tc>
          <w:tcPr>
            <w:tcW w:w="1838" w:type="dxa"/>
            <w:vAlign w:val="center"/>
          </w:tcPr>
          <w:p w14:paraId="74CAAE1E" w14:textId="78E34CFF" w:rsidR="00EC53F2" w:rsidRPr="000A4892" w:rsidRDefault="00EC53F2" w:rsidP="00EC53F2">
            <w:pPr>
              <w:jc w:val="center"/>
              <w:rPr>
                <w:rFonts w:ascii="Arial" w:hAnsi="Arial" w:cs="Arial"/>
                <w:sz w:val="22"/>
                <w:szCs w:val="22"/>
              </w:rPr>
            </w:pPr>
            <w:r w:rsidRPr="000A4892">
              <w:rPr>
                <w:rFonts w:ascii="Arial" w:hAnsi="Arial" w:cs="Arial"/>
                <w:sz w:val="22"/>
                <w:szCs w:val="22"/>
              </w:rPr>
              <w:t>Procedimiento</w:t>
            </w:r>
          </w:p>
        </w:tc>
        <w:tc>
          <w:tcPr>
            <w:tcW w:w="2552" w:type="dxa"/>
            <w:vAlign w:val="center"/>
          </w:tcPr>
          <w:p w14:paraId="1E869988" w14:textId="5DB91EE8" w:rsidR="00EC53F2" w:rsidRPr="000A4892" w:rsidRDefault="00EC53F2" w:rsidP="00EC53F2">
            <w:pPr>
              <w:jc w:val="center"/>
              <w:rPr>
                <w:rFonts w:ascii="Arial" w:hAnsi="Arial" w:cs="Arial"/>
                <w:sz w:val="22"/>
                <w:szCs w:val="22"/>
              </w:rPr>
            </w:pPr>
            <w:r w:rsidRPr="000A4892">
              <w:rPr>
                <w:rFonts w:ascii="Arial" w:hAnsi="Arial" w:cs="Arial"/>
                <w:sz w:val="22"/>
                <w:szCs w:val="22"/>
              </w:rPr>
              <w:t>Asignación de cuentas</w:t>
            </w:r>
          </w:p>
        </w:tc>
        <w:tc>
          <w:tcPr>
            <w:tcW w:w="4438" w:type="dxa"/>
            <w:vAlign w:val="center"/>
          </w:tcPr>
          <w:p w14:paraId="2CBCA7C9" w14:textId="5ECEB10E" w:rsidR="00EC53F2" w:rsidRPr="000A4892" w:rsidRDefault="00160B55" w:rsidP="00560E57">
            <w:pPr>
              <w:jc w:val="both"/>
              <w:rPr>
                <w:rFonts w:ascii="Arial" w:hAnsi="Arial" w:cs="Arial"/>
                <w:sz w:val="22"/>
                <w:szCs w:val="22"/>
              </w:rPr>
            </w:pPr>
            <w:r w:rsidRPr="000A4892">
              <w:rPr>
                <w:rFonts w:ascii="Arial" w:hAnsi="Arial" w:cs="Arial"/>
                <w:sz w:val="22"/>
                <w:szCs w:val="22"/>
              </w:rPr>
              <w:t>Dicho documento contiene las actividades relevantes y como los profesionales vinculados deben realizar las gestiones correspondientes a la gestión de cuentas de usuario de funcionarios y contratistas vinculados.</w:t>
            </w:r>
          </w:p>
        </w:tc>
      </w:tr>
      <w:tr w:rsidR="00EC53F2" w:rsidRPr="000A4892" w14:paraId="03712939" w14:textId="77777777" w:rsidTr="008F2DB3">
        <w:tc>
          <w:tcPr>
            <w:tcW w:w="1838" w:type="dxa"/>
            <w:vAlign w:val="center"/>
          </w:tcPr>
          <w:p w14:paraId="4333E1DA" w14:textId="73B30EBC" w:rsidR="00EC53F2" w:rsidRPr="000A4892" w:rsidRDefault="00EC53F2" w:rsidP="00EC53F2">
            <w:pPr>
              <w:jc w:val="center"/>
              <w:rPr>
                <w:rFonts w:ascii="Arial" w:hAnsi="Arial" w:cs="Arial"/>
                <w:sz w:val="22"/>
                <w:szCs w:val="22"/>
              </w:rPr>
            </w:pPr>
            <w:r w:rsidRPr="000A4892">
              <w:rPr>
                <w:rFonts w:ascii="Arial" w:hAnsi="Arial" w:cs="Arial"/>
                <w:sz w:val="22"/>
                <w:szCs w:val="22"/>
              </w:rPr>
              <w:t>Procedimiento</w:t>
            </w:r>
          </w:p>
        </w:tc>
        <w:tc>
          <w:tcPr>
            <w:tcW w:w="2552" w:type="dxa"/>
            <w:vAlign w:val="center"/>
          </w:tcPr>
          <w:p w14:paraId="386C3AFE" w14:textId="452EBF6C" w:rsidR="00EC53F2" w:rsidRPr="000A4892" w:rsidRDefault="00EC53F2" w:rsidP="00EC53F2">
            <w:pPr>
              <w:jc w:val="center"/>
              <w:rPr>
                <w:rFonts w:ascii="Arial" w:hAnsi="Arial" w:cs="Arial"/>
                <w:sz w:val="22"/>
                <w:szCs w:val="22"/>
              </w:rPr>
            </w:pPr>
            <w:r w:rsidRPr="000A4892">
              <w:rPr>
                <w:rFonts w:ascii="Arial" w:hAnsi="Arial" w:cs="Arial"/>
                <w:sz w:val="22"/>
                <w:szCs w:val="22"/>
              </w:rPr>
              <w:t>Respaldo de la información</w:t>
            </w:r>
          </w:p>
        </w:tc>
        <w:tc>
          <w:tcPr>
            <w:tcW w:w="4438" w:type="dxa"/>
            <w:vAlign w:val="center"/>
          </w:tcPr>
          <w:p w14:paraId="2B1FF119" w14:textId="587A48B0" w:rsidR="00EC53F2" w:rsidRPr="000A4892" w:rsidRDefault="00160B55" w:rsidP="00560E57">
            <w:pPr>
              <w:jc w:val="both"/>
              <w:rPr>
                <w:rFonts w:ascii="Arial" w:hAnsi="Arial" w:cs="Arial"/>
                <w:sz w:val="22"/>
                <w:szCs w:val="22"/>
              </w:rPr>
            </w:pPr>
            <w:r w:rsidRPr="000A4892">
              <w:rPr>
                <w:rFonts w:ascii="Arial" w:hAnsi="Arial" w:cs="Arial"/>
                <w:sz w:val="22"/>
                <w:szCs w:val="22"/>
              </w:rPr>
              <w:t>Dicho documento contiene las actividades relevantes y como los profesionales vinculados deben realizar las gestiones correspondientes</w:t>
            </w:r>
            <w:r w:rsidR="001F58C3" w:rsidRPr="000A4892">
              <w:rPr>
                <w:rFonts w:ascii="Arial" w:hAnsi="Arial" w:cs="Arial"/>
                <w:sz w:val="22"/>
                <w:szCs w:val="22"/>
              </w:rPr>
              <w:t xml:space="preserve"> al </w:t>
            </w:r>
            <w:proofErr w:type="spellStart"/>
            <w:r w:rsidR="001F58C3" w:rsidRPr="000A4892">
              <w:rPr>
                <w:rFonts w:ascii="Arial" w:hAnsi="Arial" w:cs="Arial"/>
                <w:sz w:val="22"/>
                <w:szCs w:val="22"/>
              </w:rPr>
              <w:t>backup</w:t>
            </w:r>
            <w:proofErr w:type="spellEnd"/>
            <w:r w:rsidR="001F58C3" w:rsidRPr="000A4892">
              <w:rPr>
                <w:rFonts w:ascii="Arial" w:hAnsi="Arial" w:cs="Arial"/>
                <w:sz w:val="22"/>
                <w:szCs w:val="22"/>
              </w:rPr>
              <w:t xml:space="preserve"> de la información.</w:t>
            </w:r>
          </w:p>
        </w:tc>
      </w:tr>
      <w:tr w:rsidR="00EC53F2" w:rsidRPr="000A4892" w14:paraId="6D1B3C9A" w14:textId="77777777" w:rsidTr="008F2DB3">
        <w:tc>
          <w:tcPr>
            <w:tcW w:w="1838" w:type="dxa"/>
            <w:vAlign w:val="center"/>
          </w:tcPr>
          <w:p w14:paraId="27471AB8" w14:textId="37492C52" w:rsidR="00EC53F2" w:rsidRPr="000A4892" w:rsidRDefault="00EC53F2" w:rsidP="00EC53F2">
            <w:pPr>
              <w:jc w:val="center"/>
              <w:rPr>
                <w:rFonts w:ascii="Arial" w:hAnsi="Arial" w:cs="Arial"/>
                <w:sz w:val="22"/>
                <w:szCs w:val="22"/>
              </w:rPr>
            </w:pPr>
            <w:r w:rsidRPr="000A4892">
              <w:rPr>
                <w:rFonts w:ascii="Arial" w:hAnsi="Arial" w:cs="Arial"/>
                <w:sz w:val="22"/>
                <w:szCs w:val="22"/>
              </w:rPr>
              <w:t>Procedimiento</w:t>
            </w:r>
          </w:p>
        </w:tc>
        <w:tc>
          <w:tcPr>
            <w:tcW w:w="2552" w:type="dxa"/>
            <w:vAlign w:val="center"/>
          </w:tcPr>
          <w:p w14:paraId="6DD8C25B" w14:textId="36ACE399" w:rsidR="00EC53F2" w:rsidRPr="000A4892" w:rsidRDefault="00EC53F2" w:rsidP="00EC53F2">
            <w:pPr>
              <w:jc w:val="center"/>
              <w:rPr>
                <w:rFonts w:ascii="Arial" w:hAnsi="Arial" w:cs="Arial"/>
                <w:sz w:val="22"/>
                <w:szCs w:val="22"/>
              </w:rPr>
            </w:pPr>
            <w:r w:rsidRPr="000A4892">
              <w:rPr>
                <w:rFonts w:ascii="Arial" w:hAnsi="Arial" w:cs="Arial"/>
                <w:sz w:val="22"/>
                <w:szCs w:val="22"/>
              </w:rPr>
              <w:t>Implementación de soluciones y servicios de Tecnología</w:t>
            </w:r>
          </w:p>
        </w:tc>
        <w:tc>
          <w:tcPr>
            <w:tcW w:w="4438" w:type="dxa"/>
            <w:vAlign w:val="center"/>
          </w:tcPr>
          <w:p w14:paraId="2FA52222" w14:textId="483F53E6" w:rsidR="00EC53F2" w:rsidRPr="000A4892" w:rsidRDefault="001F58C3" w:rsidP="00560E57">
            <w:pPr>
              <w:jc w:val="both"/>
              <w:rPr>
                <w:rFonts w:ascii="Arial" w:hAnsi="Arial" w:cs="Arial"/>
                <w:sz w:val="22"/>
                <w:szCs w:val="22"/>
              </w:rPr>
            </w:pPr>
            <w:r w:rsidRPr="000A4892">
              <w:rPr>
                <w:rFonts w:ascii="Arial" w:hAnsi="Arial" w:cs="Arial"/>
                <w:sz w:val="22"/>
                <w:szCs w:val="22"/>
              </w:rPr>
              <w:t>Dicho documento contiene las actividades relevantes y como los profesionales vinculados deben realizar las gestiones correspondientes a la implementación de software o hardware de acuerdo a las necesidades que expresen los funcionarios y contratistas.</w:t>
            </w:r>
          </w:p>
        </w:tc>
      </w:tr>
      <w:tr w:rsidR="00EC53F2" w:rsidRPr="000A4892" w14:paraId="5FC310BB" w14:textId="77777777" w:rsidTr="008F2DB3">
        <w:tc>
          <w:tcPr>
            <w:tcW w:w="1838" w:type="dxa"/>
            <w:vAlign w:val="center"/>
          </w:tcPr>
          <w:p w14:paraId="48F0E05F" w14:textId="0D362088" w:rsidR="00EC53F2" w:rsidRPr="000A4892" w:rsidRDefault="00EC53F2" w:rsidP="00EC53F2">
            <w:pPr>
              <w:jc w:val="center"/>
              <w:rPr>
                <w:rFonts w:ascii="Arial" w:hAnsi="Arial" w:cs="Arial"/>
                <w:sz w:val="22"/>
                <w:szCs w:val="22"/>
              </w:rPr>
            </w:pPr>
            <w:r w:rsidRPr="000A4892">
              <w:rPr>
                <w:rFonts w:ascii="Arial" w:hAnsi="Arial" w:cs="Arial"/>
                <w:sz w:val="22"/>
                <w:szCs w:val="22"/>
              </w:rPr>
              <w:t>Procedimiento</w:t>
            </w:r>
          </w:p>
        </w:tc>
        <w:tc>
          <w:tcPr>
            <w:tcW w:w="2552" w:type="dxa"/>
            <w:vAlign w:val="center"/>
          </w:tcPr>
          <w:p w14:paraId="5BDC833D" w14:textId="3A24957D" w:rsidR="00EC53F2" w:rsidRPr="000A4892" w:rsidRDefault="00EC53F2" w:rsidP="00EC53F2">
            <w:pPr>
              <w:jc w:val="center"/>
              <w:rPr>
                <w:rFonts w:ascii="Arial" w:hAnsi="Arial" w:cs="Arial"/>
                <w:sz w:val="22"/>
                <w:szCs w:val="22"/>
              </w:rPr>
            </w:pPr>
            <w:r w:rsidRPr="000A4892">
              <w:rPr>
                <w:rFonts w:ascii="Arial" w:hAnsi="Arial" w:cs="Arial"/>
                <w:sz w:val="22"/>
                <w:szCs w:val="22"/>
              </w:rPr>
              <w:t>Operaciones del centro de datos</w:t>
            </w:r>
          </w:p>
        </w:tc>
        <w:tc>
          <w:tcPr>
            <w:tcW w:w="4438" w:type="dxa"/>
            <w:vAlign w:val="center"/>
          </w:tcPr>
          <w:p w14:paraId="35A39620" w14:textId="1C94A9DE" w:rsidR="00EC53F2" w:rsidRPr="000A4892" w:rsidRDefault="001F58C3" w:rsidP="00560E57">
            <w:pPr>
              <w:jc w:val="both"/>
              <w:rPr>
                <w:rFonts w:ascii="Arial" w:hAnsi="Arial" w:cs="Arial"/>
                <w:sz w:val="22"/>
                <w:szCs w:val="22"/>
              </w:rPr>
            </w:pPr>
            <w:r w:rsidRPr="000A4892">
              <w:rPr>
                <w:rFonts w:ascii="Arial" w:hAnsi="Arial" w:cs="Arial"/>
                <w:sz w:val="22"/>
                <w:szCs w:val="22"/>
              </w:rPr>
              <w:t>Dicho documento contiene las actividades relevantes y como los profesionales vinculados deben realizar las gestiones correspondientes en el centro de datos y los elementos que los componen.</w:t>
            </w:r>
          </w:p>
        </w:tc>
      </w:tr>
      <w:tr w:rsidR="00EC53F2" w:rsidRPr="000A4892" w14:paraId="2B36D19A" w14:textId="77777777" w:rsidTr="008F2DB3">
        <w:tc>
          <w:tcPr>
            <w:tcW w:w="1838" w:type="dxa"/>
            <w:vAlign w:val="center"/>
          </w:tcPr>
          <w:p w14:paraId="5965BE3C" w14:textId="708AB39B" w:rsidR="00EC53F2" w:rsidRPr="000A4892" w:rsidRDefault="00EC53F2" w:rsidP="00EC53F2">
            <w:pPr>
              <w:jc w:val="center"/>
              <w:rPr>
                <w:rFonts w:ascii="Arial" w:hAnsi="Arial" w:cs="Arial"/>
                <w:sz w:val="22"/>
                <w:szCs w:val="22"/>
              </w:rPr>
            </w:pPr>
            <w:r w:rsidRPr="000A4892">
              <w:rPr>
                <w:rFonts w:ascii="Arial" w:hAnsi="Arial" w:cs="Arial"/>
                <w:sz w:val="22"/>
                <w:szCs w:val="22"/>
              </w:rPr>
              <w:t>Procedimiento</w:t>
            </w:r>
          </w:p>
        </w:tc>
        <w:tc>
          <w:tcPr>
            <w:tcW w:w="2552" w:type="dxa"/>
            <w:vAlign w:val="center"/>
          </w:tcPr>
          <w:p w14:paraId="2F3FD7A5" w14:textId="4A3F31DF" w:rsidR="00EC53F2" w:rsidRPr="000A4892" w:rsidRDefault="00EC53F2" w:rsidP="00EC53F2">
            <w:pPr>
              <w:jc w:val="center"/>
              <w:rPr>
                <w:rFonts w:ascii="Arial" w:hAnsi="Arial" w:cs="Arial"/>
                <w:sz w:val="22"/>
                <w:szCs w:val="22"/>
              </w:rPr>
            </w:pPr>
            <w:r w:rsidRPr="000A4892">
              <w:rPr>
                <w:rFonts w:ascii="Arial" w:hAnsi="Arial" w:cs="Arial"/>
                <w:sz w:val="22"/>
                <w:szCs w:val="22"/>
              </w:rPr>
              <w:t>Sistemas Operativos de Servidores - Estaciones</w:t>
            </w:r>
          </w:p>
        </w:tc>
        <w:tc>
          <w:tcPr>
            <w:tcW w:w="4438" w:type="dxa"/>
            <w:vAlign w:val="center"/>
          </w:tcPr>
          <w:p w14:paraId="3F40923C" w14:textId="36D283E4" w:rsidR="00EC53F2" w:rsidRPr="000A4892" w:rsidRDefault="001E2DCB" w:rsidP="00560E57">
            <w:pPr>
              <w:jc w:val="both"/>
              <w:rPr>
                <w:rFonts w:ascii="Arial" w:hAnsi="Arial" w:cs="Arial"/>
                <w:sz w:val="22"/>
                <w:szCs w:val="22"/>
              </w:rPr>
            </w:pPr>
            <w:r w:rsidRPr="000A4892">
              <w:rPr>
                <w:rFonts w:ascii="Arial" w:hAnsi="Arial" w:cs="Arial"/>
                <w:sz w:val="22"/>
                <w:szCs w:val="22"/>
              </w:rPr>
              <w:t xml:space="preserve">Dicho documento contiene las actividades relevantes y como los profesionales vinculados deben realizar las gestiones correspondientes para que los sistemas funcionen de manera </w:t>
            </w:r>
            <w:r w:rsidR="008F2DB3" w:rsidRPr="000A4892">
              <w:rPr>
                <w:rFonts w:ascii="Arial" w:hAnsi="Arial" w:cs="Arial"/>
                <w:sz w:val="22"/>
                <w:szCs w:val="22"/>
              </w:rPr>
              <w:t>óptima</w:t>
            </w:r>
            <w:r w:rsidRPr="000A4892">
              <w:rPr>
                <w:rFonts w:ascii="Arial" w:hAnsi="Arial" w:cs="Arial"/>
                <w:sz w:val="22"/>
                <w:szCs w:val="22"/>
              </w:rPr>
              <w:t>.</w:t>
            </w:r>
          </w:p>
        </w:tc>
      </w:tr>
      <w:tr w:rsidR="00EC53F2" w:rsidRPr="000A4892" w14:paraId="0918469B" w14:textId="77777777" w:rsidTr="008F2DB3">
        <w:tc>
          <w:tcPr>
            <w:tcW w:w="1838" w:type="dxa"/>
            <w:vAlign w:val="center"/>
          </w:tcPr>
          <w:p w14:paraId="4059F0AE" w14:textId="141935FA" w:rsidR="00EC53F2" w:rsidRPr="000A4892" w:rsidRDefault="00EC53F2" w:rsidP="00EC53F2">
            <w:pPr>
              <w:jc w:val="center"/>
              <w:rPr>
                <w:rFonts w:ascii="Arial" w:hAnsi="Arial" w:cs="Arial"/>
                <w:sz w:val="22"/>
                <w:szCs w:val="22"/>
              </w:rPr>
            </w:pPr>
            <w:r w:rsidRPr="000A4892">
              <w:rPr>
                <w:rFonts w:ascii="Arial" w:hAnsi="Arial" w:cs="Arial"/>
                <w:sz w:val="22"/>
                <w:szCs w:val="22"/>
              </w:rPr>
              <w:t>Procedimiento</w:t>
            </w:r>
          </w:p>
        </w:tc>
        <w:tc>
          <w:tcPr>
            <w:tcW w:w="2552" w:type="dxa"/>
            <w:vAlign w:val="center"/>
          </w:tcPr>
          <w:p w14:paraId="557308D1" w14:textId="2AEFAF0C" w:rsidR="00EC53F2" w:rsidRPr="000A4892" w:rsidRDefault="00EC53F2" w:rsidP="00EC53F2">
            <w:pPr>
              <w:jc w:val="center"/>
              <w:rPr>
                <w:rFonts w:ascii="Arial" w:hAnsi="Arial" w:cs="Arial"/>
                <w:sz w:val="22"/>
                <w:szCs w:val="22"/>
              </w:rPr>
            </w:pPr>
            <w:r w:rsidRPr="000A4892">
              <w:rPr>
                <w:rFonts w:ascii="Arial" w:hAnsi="Arial" w:cs="Arial"/>
                <w:sz w:val="22"/>
                <w:szCs w:val="22"/>
              </w:rPr>
              <w:t>Gestión de incidentes, amenazas y debilidades de seguridad</w:t>
            </w:r>
          </w:p>
        </w:tc>
        <w:tc>
          <w:tcPr>
            <w:tcW w:w="4438" w:type="dxa"/>
            <w:vAlign w:val="center"/>
          </w:tcPr>
          <w:p w14:paraId="39263050" w14:textId="101B94CA" w:rsidR="00EC53F2" w:rsidRPr="000A4892" w:rsidRDefault="001E2DCB" w:rsidP="00560E57">
            <w:pPr>
              <w:jc w:val="both"/>
              <w:rPr>
                <w:rFonts w:ascii="Arial" w:hAnsi="Arial" w:cs="Arial"/>
                <w:sz w:val="22"/>
                <w:szCs w:val="22"/>
              </w:rPr>
            </w:pPr>
            <w:r w:rsidRPr="000A4892">
              <w:rPr>
                <w:rFonts w:ascii="Arial" w:hAnsi="Arial" w:cs="Arial"/>
                <w:sz w:val="22"/>
                <w:szCs w:val="22"/>
              </w:rPr>
              <w:t>Dicho documento contiene las actividades relevantes y como los profesionales vinculados deben realizar las gestiones correspondientes al tratamiento de incidentes de seguridad.</w:t>
            </w:r>
          </w:p>
        </w:tc>
      </w:tr>
      <w:tr w:rsidR="00EC53F2" w:rsidRPr="000A4892" w14:paraId="2F89C4D0" w14:textId="77777777" w:rsidTr="008F2DB3">
        <w:tc>
          <w:tcPr>
            <w:tcW w:w="1838" w:type="dxa"/>
            <w:vAlign w:val="center"/>
          </w:tcPr>
          <w:p w14:paraId="03595E1C" w14:textId="26386441" w:rsidR="00EC53F2" w:rsidRPr="000A4892" w:rsidRDefault="00EC53F2" w:rsidP="00EC53F2">
            <w:pPr>
              <w:jc w:val="center"/>
              <w:rPr>
                <w:rFonts w:ascii="Arial" w:hAnsi="Arial" w:cs="Arial"/>
                <w:sz w:val="22"/>
                <w:szCs w:val="22"/>
              </w:rPr>
            </w:pPr>
            <w:r w:rsidRPr="000A4892">
              <w:rPr>
                <w:rFonts w:ascii="Arial" w:hAnsi="Arial" w:cs="Arial"/>
                <w:sz w:val="22"/>
                <w:szCs w:val="22"/>
              </w:rPr>
              <w:t>Procedimiento</w:t>
            </w:r>
          </w:p>
        </w:tc>
        <w:tc>
          <w:tcPr>
            <w:tcW w:w="2552" w:type="dxa"/>
            <w:vAlign w:val="center"/>
          </w:tcPr>
          <w:p w14:paraId="167C1BAF" w14:textId="0A42A2F9" w:rsidR="00EC53F2" w:rsidRPr="000A4892" w:rsidRDefault="00EC53F2" w:rsidP="00EC53F2">
            <w:pPr>
              <w:jc w:val="center"/>
              <w:rPr>
                <w:rFonts w:ascii="Arial" w:hAnsi="Arial" w:cs="Arial"/>
                <w:sz w:val="22"/>
                <w:szCs w:val="22"/>
              </w:rPr>
            </w:pPr>
            <w:r w:rsidRPr="000A4892">
              <w:rPr>
                <w:rFonts w:ascii="Arial" w:hAnsi="Arial" w:cs="Arial"/>
                <w:sz w:val="22"/>
                <w:szCs w:val="22"/>
              </w:rPr>
              <w:t>Seguridad de redes</w:t>
            </w:r>
          </w:p>
        </w:tc>
        <w:tc>
          <w:tcPr>
            <w:tcW w:w="4438" w:type="dxa"/>
            <w:vAlign w:val="center"/>
          </w:tcPr>
          <w:p w14:paraId="323ED54D" w14:textId="7B696CA4" w:rsidR="00EC53F2" w:rsidRPr="000A4892" w:rsidRDefault="001E2DCB" w:rsidP="00560E57">
            <w:pPr>
              <w:jc w:val="both"/>
              <w:rPr>
                <w:rFonts w:ascii="Arial" w:hAnsi="Arial" w:cs="Arial"/>
                <w:sz w:val="22"/>
                <w:szCs w:val="22"/>
              </w:rPr>
            </w:pPr>
            <w:r w:rsidRPr="000A4892">
              <w:rPr>
                <w:rFonts w:ascii="Arial" w:hAnsi="Arial" w:cs="Arial"/>
                <w:sz w:val="22"/>
                <w:szCs w:val="22"/>
              </w:rPr>
              <w:t>Dicho documento contiene las actividades relevantes y como los profesionales vinculados deben realizar las gestiones correspondientes a la administración de las redes de la Fundación.</w:t>
            </w:r>
          </w:p>
        </w:tc>
      </w:tr>
      <w:tr w:rsidR="00EC53F2" w:rsidRPr="000A4892" w14:paraId="5FFDAC82" w14:textId="77777777" w:rsidTr="008F2DB3">
        <w:tc>
          <w:tcPr>
            <w:tcW w:w="1838" w:type="dxa"/>
            <w:vAlign w:val="center"/>
          </w:tcPr>
          <w:p w14:paraId="5350313C" w14:textId="5C6AE070" w:rsidR="00EC53F2" w:rsidRPr="000A4892" w:rsidRDefault="00EC53F2" w:rsidP="00EC53F2">
            <w:pPr>
              <w:jc w:val="center"/>
              <w:rPr>
                <w:rFonts w:ascii="Arial" w:hAnsi="Arial" w:cs="Arial"/>
                <w:sz w:val="22"/>
                <w:szCs w:val="22"/>
              </w:rPr>
            </w:pPr>
            <w:r w:rsidRPr="000A4892">
              <w:rPr>
                <w:rFonts w:ascii="Arial" w:hAnsi="Arial" w:cs="Arial"/>
                <w:sz w:val="22"/>
                <w:szCs w:val="22"/>
              </w:rPr>
              <w:t>Procedimiento</w:t>
            </w:r>
          </w:p>
        </w:tc>
        <w:tc>
          <w:tcPr>
            <w:tcW w:w="2552" w:type="dxa"/>
            <w:vAlign w:val="center"/>
          </w:tcPr>
          <w:p w14:paraId="467DA430" w14:textId="7BA6E100" w:rsidR="00EC53F2" w:rsidRPr="000A4892" w:rsidRDefault="00EC53F2" w:rsidP="00EC53F2">
            <w:pPr>
              <w:jc w:val="center"/>
              <w:rPr>
                <w:rFonts w:ascii="Arial" w:hAnsi="Arial" w:cs="Arial"/>
                <w:sz w:val="22"/>
                <w:szCs w:val="22"/>
              </w:rPr>
            </w:pPr>
            <w:r w:rsidRPr="000A4892">
              <w:rPr>
                <w:rFonts w:ascii="Arial" w:hAnsi="Arial" w:cs="Arial"/>
                <w:sz w:val="22"/>
                <w:szCs w:val="22"/>
              </w:rPr>
              <w:t>Consulta, actualización, revocación y supresión de datos personales</w:t>
            </w:r>
          </w:p>
        </w:tc>
        <w:tc>
          <w:tcPr>
            <w:tcW w:w="4438" w:type="dxa"/>
            <w:vAlign w:val="center"/>
          </w:tcPr>
          <w:p w14:paraId="5D1093A9" w14:textId="00B73808" w:rsidR="00EC53F2" w:rsidRPr="000A4892" w:rsidRDefault="00802C11" w:rsidP="00560E57">
            <w:pPr>
              <w:jc w:val="both"/>
              <w:rPr>
                <w:rFonts w:ascii="Arial" w:hAnsi="Arial" w:cs="Arial"/>
                <w:sz w:val="22"/>
                <w:szCs w:val="22"/>
              </w:rPr>
            </w:pPr>
            <w:r w:rsidRPr="000A4892">
              <w:rPr>
                <w:rFonts w:ascii="Arial" w:hAnsi="Arial" w:cs="Arial"/>
                <w:sz w:val="22"/>
                <w:szCs w:val="22"/>
              </w:rPr>
              <w:t xml:space="preserve">Dicho documento contiene las actividades relevantes y como los profesionales vinculados deben realizar las gestiones </w:t>
            </w:r>
            <w:r w:rsidRPr="000A4892">
              <w:rPr>
                <w:rFonts w:ascii="Arial" w:hAnsi="Arial" w:cs="Arial"/>
                <w:sz w:val="22"/>
                <w:szCs w:val="22"/>
              </w:rPr>
              <w:lastRenderedPageBreak/>
              <w:t xml:space="preserve">correspondientes a la administración de los datos personales </w:t>
            </w:r>
          </w:p>
        </w:tc>
      </w:tr>
      <w:tr w:rsidR="00EC53F2" w:rsidRPr="000A4892" w14:paraId="463915C5" w14:textId="77777777" w:rsidTr="008F2DB3">
        <w:trPr>
          <w:trHeight w:val="648"/>
        </w:trPr>
        <w:tc>
          <w:tcPr>
            <w:tcW w:w="1838" w:type="dxa"/>
            <w:vAlign w:val="center"/>
          </w:tcPr>
          <w:p w14:paraId="7E77FA6F" w14:textId="1783608A" w:rsidR="00EC53F2" w:rsidRPr="000A4892" w:rsidRDefault="00EC53F2" w:rsidP="00EC53F2">
            <w:pPr>
              <w:jc w:val="center"/>
              <w:rPr>
                <w:rFonts w:ascii="Arial" w:hAnsi="Arial" w:cs="Arial"/>
                <w:sz w:val="22"/>
                <w:szCs w:val="22"/>
              </w:rPr>
            </w:pPr>
            <w:r w:rsidRPr="000A4892">
              <w:rPr>
                <w:rFonts w:ascii="Arial" w:hAnsi="Arial" w:cs="Arial"/>
                <w:sz w:val="22"/>
                <w:szCs w:val="22"/>
              </w:rPr>
              <w:lastRenderedPageBreak/>
              <w:t>Procedimiento</w:t>
            </w:r>
          </w:p>
        </w:tc>
        <w:tc>
          <w:tcPr>
            <w:tcW w:w="2552" w:type="dxa"/>
            <w:vAlign w:val="center"/>
          </w:tcPr>
          <w:p w14:paraId="5BCF6C48" w14:textId="1C0F2ACE" w:rsidR="00EC53F2" w:rsidRPr="000A4892" w:rsidRDefault="00EC53F2" w:rsidP="00EC53F2">
            <w:pPr>
              <w:jc w:val="center"/>
              <w:rPr>
                <w:rFonts w:ascii="Arial" w:hAnsi="Arial" w:cs="Arial"/>
                <w:sz w:val="22"/>
                <w:szCs w:val="22"/>
              </w:rPr>
            </w:pPr>
            <w:r w:rsidRPr="000A4892">
              <w:rPr>
                <w:rFonts w:ascii="Arial" w:hAnsi="Arial" w:cs="Arial"/>
                <w:sz w:val="22"/>
                <w:szCs w:val="22"/>
              </w:rPr>
              <w:t>Registro y actualización base de datos personales ante la SIC</w:t>
            </w:r>
          </w:p>
        </w:tc>
        <w:tc>
          <w:tcPr>
            <w:tcW w:w="4438" w:type="dxa"/>
            <w:vAlign w:val="center"/>
          </w:tcPr>
          <w:p w14:paraId="3F79FF04" w14:textId="499CEEED" w:rsidR="00EC53F2" w:rsidRPr="000A4892" w:rsidRDefault="00802C11" w:rsidP="00560E57">
            <w:pPr>
              <w:jc w:val="both"/>
              <w:rPr>
                <w:rFonts w:ascii="Arial" w:hAnsi="Arial" w:cs="Arial"/>
                <w:sz w:val="22"/>
                <w:szCs w:val="22"/>
              </w:rPr>
            </w:pPr>
            <w:r w:rsidRPr="000A4892">
              <w:rPr>
                <w:rFonts w:ascii="Arial" w:hAnsi="Arial" w:cs="Arial"/>
                <w:sz w:val="22"/>
                <w:szCs w:val="22"/>
              </w:rPr>
              <w:t>Dicho documento contiene las actividades relevantes y como los profesionales vinculados deben realizar las gestiones correspondientes a la actualización de las bases de datos en la SIC</w:t>
            </w:r>
          </w:p>
        </w:tc>
      </w:tr>
      <w:tr w:rsidR="00EC53F2" w:rsidRPr="000A4892" w14:paraId="3561CB59" w14:textId="77777777" w:rsidTr="008F2DB3">
        <w:tc>
          <w:tcPr>
            <w:tcW w:w="1838" w:type="dxa"/>
            <w:vAlign w:val="center"/>
          </w:tcPr>
          <w:p w14:paraId="1704EDD3" w14:textId="40B6D46D" w:rsidR="00EC53F2" w:rsidRPr="000A4892" w:rsidRDefault="00EC53F2" w:rsidP="00EC53F2">
            <w:pPr>
              <w:jc w:val="center"/>
              <w:rPr>
                <w:rFonts w:ascii="Arial" w:hAnsi="Arial" w:cs="Arial"/>
                <w:sz w:val="22"/>
                <w:szCs w:val="22"/>
              </w:rPr>
            </w:pPr>
            <w:r w:rsidRPr="000A4892">
              <w:rPr>
                <w:rFonts w:ascii="Arial" w:hAnsi="Arial" w:cs="Arial"/>
                <w:sz w:val="22"/>
                <w:szCs w:val="22"/>
              </w:rPr>
              <w:t>Formato</w:t>
            </w:r>
          </w:p>
        </w:tc>
        <w:tc>
          <w:tcPr>
            <w:tcW w:w="2552" w:type="dxa"/>
            <w:vAlign w:val="center"/>
          </w:tcPr>
          <w:p w14:paraId="33248787" w14:textId="2BFE7C00" w:rsidR="00EC53F2" w:rsidRPr="000A4892" w:rsidRDefault="00EC53F2" w:rsidP="00EC53F2">
            <w:pPr>
              <w:jc w:val="center"/>
              <w:rPr>
                <w:rFonts w:ascii="Arial" w:hAnsi="Arial" w:cs="Arial"/>
                <w:sz w:val="22"/>
                <w:szCs w:val="22"/>
              </w:rPr>
            </w:pPr>
            <w:r w:rsidRPr="000A4892">
              <w:rPr>
                <w:rFonts w:ascii="Arial" w:hAnsi="Arial" w:cs="Arial"/>
                <w:sz w:val="22"/>
                <w:szCs w:val="22"/>
              </w:rPr>
              <w:t xml:space="preserve">Plan estratégico de tecnología </w:t>
            </w:r>
          </w:p>
        </w:tc>
        <w:tc>
          <w:tcPr>
            <w:tcW w:w="4438" w:type="dxa"/>
            <w:vAlign w:val="center"/>
          </w:tcPr>
          <w:p w14:paraId="1B7011A6" w14:textId="6A7CE5D7" w:rsidR="00EC53F2" w:rsidRPr="000A4892" w:rsidRDefault="00802C11" w:rsidP="00560E57">
            <w:pPr>
              <w:jc w:val="both"/>
              <w:rPr>
                <w:rFonts w:ascii="Arial" w:hAnsi="Arial" w:cs="Arial"/>
                <w:sz w:val="22"/>
                <w:szCs w:val="22"/>
              </w:rPr>
            </w:pPr>
            <w:r w:rsidRPr="000A4892">
              <w:rPr>
                <w:rFonts w:ascii="Arial" w:hAnsi="Arial" w:cs="Arial"/>
                <w:sz w:val="22"/>
                <w:szCs w:val="22"/>
              </w:rPr>
              <w:t xml:space="preserve">Documento que enmarca las actividades asociadas al plan de tecnología en la entidad </w:t>
            </w:r>
          </w:p>
        </w:tc>
      </w:tr>
      <w:tr w:rsidR="00EC53F2" w:rsidRPr="000A4892" w14:paraId="6D49C901" w14:textId="77777777" w:rsidTr="008F2DB3">
        <w:tc>
          <w:tcPr>
            <w:tcW w:w="1838" w:type="dxa"/>
            <w:vAlign w:val="center"/>
          </w:tcPr>
          <w:p w14:paraId="03C2D819" w14:textId="263144BD" w:rsidR="00EC53F2" w:rsidRPr="000A4892" w:rsidRDefault="00EC53F2" w:rsidP="00EC53F2">
            <w:pPr>
              <w:jc w:val="center"/>
              <w:rPr>
                <w:rFonts w:ascii="Arial" w:hAnsi="Arial" w:cs="Arial"/>
                <w:sz w:val="22"/>
                <w:szCs w:val="22"/>
              </w:rPr>
            </w:pPr>
            <w:r w:rsidRPr="000A4892">
              <w:rPr>
                <w:rFonts w:ascii="Arial" w:hAnsi="Arial" w:cs="Arial"/>
                <w:sz w:val="22"/>
                <w:szCs w:val="22"/>
              </w:rPr>
              <w:t>Formato</w:t>
            </w:r>
          </w:p>
        </w:tc>
        <w:tc>
          <w:tcPr>
            <w:tcW w:w="2552" w:type="dxa"/>
            <w:vAlign w:val="center"/>
          </w:tcPr>
          <w:p w14:paraId="64E8E47D" w14:textId="03D61A46" w:rsidR="00EC53F2" w:rsidRPr="000A4892" w:rsidRDefault="00EC53F2" w:rsidP="00EC53F2">
            <w:pPr>
              <w:jc w:val="center"/>
              <w:rPr>
                <w:rFonts w:ascii="Arial" w:hAnsi="Arial" w:cs="Arial"/>
                <w:sz w:val="22"/>
                <w:szCs w:val="22"/>
              </w:rPr>
            </w:pPr>
            <w:r w:rsidRPr="000A4892">
              <w:rPr>
                <w:rFonts w:ascii="Arial" w:hAnsi="Arial" w:cs="Arial"/>
                <w:sz w:val="22"/>
                <w:szCs w:val="22"/>
              </w:rPr>
              <w:t>Hoja de Vida Dispositivos Tecnológicos</w:t>
            </w:r>
          </w:p>
        </w:tc>
        <w:tc>
          <w:tcPr>
            <w:tcW w:w="4438" w:type="dxa"/>
            <w:vAlign w:val="center"/>
          </w:tcPr>
          <w:p w14:paraId="55926C18" w14:textId="36826C97" w:rsidR="00EC53F2" w:rsidRPr="000A4892" w:rsidRDefault="00802C11" w:rsidP="00560E57">
            <w:pPr>
              <w:jc w:val="both"/>
              <w:rPr>
                <w:rFonts w:ascii="Arial" w:hAnsi="Arial" w:cs="Arial"/>
                <w:sz w:val="22"/>
                <w:szCs w:val="22"/>
              </w:rPr>
            </w:pPr>
            <w:r w:rsidRPr="000A4892">
              <w:rPr>
                <w:rFonts w:ascii="Arial" w:hAnsi="Arial" w:cs="Arial"/>
                <w:sz w:val="22"/>
                <w:szCs w:val="22"/>
              </w:rPr>
              <w:t>Documento que contiene información asociada al hardware que posee la entidad.</w:t>
            </w:r>
          </w:p>
        </w:tc>
      </w:tr>
      <w:tr w:rsidR="00EC53F2" w:rsidRPr="000A4892" w14:paraId="1226BD98" w14:textId="77777777" w:rsidTr="008F2DB3">
        <w:tc>
          <w:tcPr>
            <w:tcW w:w="1838" w:type="dxa"/>
            <w:vAlign w:val="center"/>
          </w:tcPr>
          <w:p w14:paraId="42B127F8" w14:textId="4B26CA65" w:rsidR="00EC53F2" w:rsidRPr="000A4892" w:rsidRDefault="00EC53F2" w:rsidP="00EC53F2">
            <w:pPr>
              <w:jc w:val="center"/>
              <w:rPr>
                <w:rFonts w:ascii="Arial" w:hAnsi="Arial" w:cs="Arial"/>
                <w:sz w:val="22"/>
                <w:szCs w:val="22"/>
              </w:rPr>
            </w:pPr>
            <w:r w:rsidRPr="000A4892">
              <w:rPr>
                <w:rFonts w:ascii="Arial" w:hAnsi="Arial" w:cs="Arial"/>
                <w:sz w:val="22"/>
                <w:szCs w:val="22"/>
              </w:rPr>
              <w:t>Formato</w:t>
            </w:r>
          </w:p>
        </w:tc>
        <w:tc>
          <w:tcPr>
            <w:tcW w:w="2552" w:type="dxa"/>
            <w:vAlign w:val="center"/>
          </w:tcPr>
          <w:p w14:paraId="215731A2" w14:textId="77BA9CDB" w:rsidR="00EC53F2" w:rsidRPr="000A4892" w:rsidRDefault="00EC53F2" w:rsidP="00EC53F2">
            <w:pPr>
              <w:jc w:val="center"/>
              <w:rPr>
                <w:rFonts w:ascii="Arial" w:hAnsi="Arial" w:cs="Arial"/>
                <w:sz w:val="22"/>
                <w:szCs w:val="22"/>
              </w:rPr>
            </w:pPr>
            <w:r w:rsidRPr="000A4892">
              <w:rPr>
                <w:rFonts w:ascii="Arial" w:hAnsi="Arial" w:cs="Arial"/>
                <w:sz w:val="22"/>
                <w:szCs w:val="22"/>
              </w:rPr>
              <w:t>Registro incidencias RED</w:t>
            </w:r>
          </w:p>
        </w:tc>
        <w:tc>
          <w:tcPr>
            <w:tcW w:w="4438" w:type="dxa"/>
            <w:vAlign w:val="center"/>
          </w:tcPr>
          <w:p w14:paraId="2917D3D8" w14:textId="0298CE29" w:rsidR="00EC53F2" w:rsidRPr="000A4892" w:rsidRDefault="00802C11" w:rsidP="00560E57">
            <w:pPr>
              <w:jc w:val="both"/>
              <w:rPr>
                <w:rFonts w:ascii="Arial" w:hAnsi="Arial" w:cs="Arial"/>
                <w:sz w:val="22"/>
                <w:szCs w:val="22"/>
              </w:rPr>
            </w:pPr>
            <w:r w:rsidRPr="000A4892">
              <w:rPr>
                <w:rFonts w:ascii="Arial" w:hAnsi="Arial" w:cs="Arial"/>
                <w:sz w:val="22"/>
                <w:szCs w:val="22"/>
              </w:rPr>
              <w:t xml:space="preserve">Documento el cual permite registrar intendencias en caso que no esté disponible la automatización a través del software. </w:t>
            </w:r>
          </w:p>
        </w:tc>
      </w:tr>
      <w:tr w:rsidR="00EC53F2" w:rsidRPr="000A4892" w14:paraId="6891B304" w14:textId="77777777" w:rsidTr="008F2DB3">
        <w:tc>
          <w:tcPr>
            <w:tcW w:w="1838" w:type="dxa"/>
            <w:vAlign w:val="center"/>
          </w:tcPr>
          <w:p w14:paraId="73442591" w14:textId="2A2F6653" w:rsidR="00EC53F2" w:rsidRPr="000A4892" w:rsidRDefault="00EC53F2" w:rsidP="00EC53F2">
            <w:pPr>
              <w:jc w:val="center"/>
              <w:rPr>
                <w:rFonts w:ascii="Arial" w:hAnsi="Arial" w:cs="Arial"/>
                <w:sz w:val="22"/>
                <w:szCs w:val="22"/>
              </w:rPr>
            </w:pPr>
            <w:r w:rsidRPr="000A4892">
              <w:rPr>
                <w:rFonts w:ascii="Arial" w:hAnsi="Arial" w:cs="Arial"/>
                <w:sz w:val="22"/>
                <w:szCs w:val="22"/>
              </w:rPr>
              <w:t>Formato</w:t>
            </w:r>
          </w:p>
        </w:tc>
        <w:tc>
          <w:tcPr>
            <w:tcW w:w="2552" w:type="dxa"/>
            <w:vAlign w:val="center"/>
          </w:tcPr>
          <w:p w14:paraId="1862121B" w14:textId="719B8602" w:rsidR="00EC53F2" w:rsidRPr="000A4892" w:rsidRDefault="00EC53F2" w:rsidP="00EC53F2">
            <w:pPr>
              <w:jc w:val="center"/>
              <w:rPr>
                <w:rFonts w:ascii="Arial" w:hAnsi="Arial" w:cs="Arial"/>
                <w:sz w:val="22"/>
                <w:szCs w:val="22"/>
              </w:rPr>
            </w:pPr>
            <w:r w:rsidRPr="000A4892">
              <w:rPr>
                <w:rFonts w:ascii="Arial" w:hAnsi="Arial" w:cs="Arial"/>
                <w:sz w:val="22"/>
                <w:szCs w:val="22"/>
              </w:rPr>
              <w:t>Registro incidencias</w:t>
            </w:r>
          </w:p>
        </w:tc>
        <w:tc>
          <w:tcPr>
            <w:tcW w:w="4438" w:type="dxa"/>
            <w:vAlign w:val="center"/>
          </w:tcPr>
          <w:p w14:paraId="055D54FA" w14:textId="7E0EF317" w:rsidR="00EC53F2" w:rsidRPr="000A4892" w:rsidRDefault="00802C11" w:rsidP="00560E57">
            <w:pPr>
              <w:jc w:val="both"/>
              <w:rPr>
                <w:rFonts w:ascii="Arial" w:hAnsi="Arial" w:cs="Arial"/>
                <w:sz w:val="22"/>
                <w:szCs w:val="22"/>
              </w:rPr>
            </w:pPr>
            <w:r w:rsidRPr="000A4892">
              <w:rPr>
                <w:rFonts w:ascii="Arial" w:hAnsi="Arial" w:cs="Arial"/>
                <w:sz w:val="22"/>
                <w:szCs w:val="22"/>
              </w:rPr>
              <w:t>Documento el cual permite registrar intendencias en caso que no esté disponible la automatización a través del software.</w:t>
            </w:r>
          </w:p>
        </w:tc>
      </w:tr>
      <w:tr w:rsidR="00EC53F2" w:rsidRPr="000A4892" w14:paraId="4D792EFE" w14:textId="77777777" w:rsidTr="008F2DB3">
        <w:tc>
          <w:tcPr>
            <w:tcW w:w="1838" w:type="dxa"/>
            <w:vAlign w:val="center"/>
          </w:tcPr>
          <w:p w14:paraId="388D8322" w14:textId="77754BA0" w:rsidR="00EC53F2" w:rsidRPr="000A4892" w:rsidRDefault="00EC53F2" w:rsidP="00EC53F2">
            <w:pPr>
              <w:jc w:val="center"/>
              <w:rPr>
                <w:rFonts w:ascii="Arial" w:hAnsi="Arial" w:cs="Arial"/>
                <w:sz w:val="22"/>
                <w:szCs w:val="22"/>
              </w:rPr>
            </w:pPr>
            <w:r w:rsidRPr="000A4892">
              <w:rPr>
                <w:rFonts w:ascii="Arial" w:hAnsi="Arial" w:cs="Arial"/>
                <w:sz w:val="22"/>
                <w:szCs w:val="22"/>
              </w:rPr>
              <w:t>Formato</w:t>
            </w:r>
          </w:p>
        </w:tc>
        <w:tc>
          <w:tcPr>
            <w:tcW w:w="2552" w:type="dxa"/>
            <w:vAlign w:val="center"/>
          </w:tcPr>
          <w:p w14:paraId="27EC91A9" w14:textId="2978BFDA" w:rsidR="00EC53F2" w:rsidRPr="000A4892" w:rsidRDefault="00EC53F2" w:rsidP="00EC53F2">
            <w:pPr>
              <w:jc w:val="center"/>
              <w:rPr>
                <w:rFonts w:ascii="Arial" w:hAnsi="Arial" w:cs="Arial"/>
                <w:sz w:val="22"/>
                <w:szCs w:val="22"/>
              </w:rPr>
            </w:pPr>
            <w:r w:rsidRPr="000A4892">
              <w:rPr>
                <w:rFonts w:ascii="Arial" w:hAnsi="Arial" w:cs="Arial"/>
                <w:sz w:val="22"/>
                <w:szCs w:val="22"/>
              </w:rPr>
              <w:t>Cronograma y Seguimiento de Mantenimiento infraestructura Física y TI</w:t>
            </w:r>
          </w:p>
        </w:tc>
        <w:tc>
          <w:tcPr>
            <w:tcW w:w="4438" w:type="dxa"/>
            <w:vAlign w:val="center"/>
          </w:tcPr>
          <w:p w14:paraId="399CBFDC" w14:textId="701FC014" w:rsidR="00EC53F2" w:rsidRPr="000A4892" w:rsidRDefault="00802C11" w:rsidP="00560E57">
            <w:pPr>
              <w:rPr>
                <w:rFonts w:ascii="Arial" w:hAnsi="Arial" w:cs="Arial"/>
                <w:sz w:val="22"/>
                <w:szCs w:val="22"/>
              </w:rPr>
            </w:pPr>
            <w:r w:rsidRPr="000A4892">
              <w:rPr>
                <w:rFonts w:ascii="Arial" w:hAnsi="Arial" w:cs="Arial"/>
                <w:sz w:val="22"/>
                <w:szCs w:val="22"/>
              </w:rPr>
              <w:t>Documento que contiene fechas y dispositivos a los cuales se les debe realizar mantenimientos.</w:t>
            </w:r>
          </w:p>
        </w:tc>
      </w:tr>
      <w:tr w:rsidR="00EC53F2" w:rsidRPr="000A4892" w14:paraId="68020F7B" w14:textId="77777777" w:rsidTr="008F2DB3">
        <w:tc>
          <w:tcPr>
            <w:tcW w:w="1838" w:type="dxa"/>
            <w:vAlign w:val="center"/>
          </w:tcPr>
          <w:p w14:paraId="3D0C9878" w14:textId="4FA143B4" w:rsidR="00EC53F2" w:rsidRPr="000A4892" w:rsidRDefault="00EC53F2" w:rsidP="00EC53F2">
            <w:pPr>
              <w:jc w:val="center"/>
              <w:rPr>
                <w:rFonts w:ascii="Arial" w:hAnsi="Arial" w:cs="Arial"/>
                <w:sz w:val="22"/>
                <w:szCs w:val="22"/>
              </w:rPr>
            </w:pPr>
            <w:r w:rsidRPr="000A4892">
              <w:rPr>
                <w:rFonts w:ascii="Arial" w:hAnsi="Arial" w:cs="Arial"/>
                <w:sz w:val="22"/>
                <w:szCs w:val="22"/>
              </w:rPr>
              <w:t>Formato</w:t>
            </w:r>
          </w:p>
        </w:tc>
        <w:tc>
          <w:tcPr>
            <w:tcW w:w="2552" w:type="dxa"/>
            <w:vAlign w:val="center"/>
          </w:tcPr>
          <w:p w14:paraId="27421766" w14:textId="26B381B6" w:rsidR="00EC53F2" w:rsidRPr="000A4892" w:rsidRDefault="00EC53F2" w:rsidP="00EC53F2">
            <w:pPr>
              <w:jc w:val="center"/>
              <w:rPr>
                <w:rFonts w:ascii="Arial" w:hAnsi="Arial" w:cs="Arial"/>
                <w:sz w:val="22"/>
                <w:szCs w:val="22"/>
              </w:rPr>
            </w:pPr>
            <w:r w:rsidRPr="000A4892">
              <w:rPr>
                <w:rFonts w:ascii="Arial" w:hAnsi="Arial" w:cs="Arial"/>
                <w:sz w:val="22"/>
                <w:szCs w:val="22"/>
              </w:rPr>
              <w:t>Ficha de proyectos</w:t>
            </w:r>
          </w:p>
        </w:tc>
        <w:tc>
          <w:tcPr>
            <w:tcW w:w="4438" w:type="dxa"/>
            <w:vAlign w:val="center"/>
          </w:tcPr>
          <w:p w14:paraId="2D887BCC" w14:textId="6D11DA60" w:rsidR="00EC53F2" w:rsidRPr="000A4892" w:rsidRDefault="00802C11" w:rsidP="00560E57">
            <w:pPr>
              <w:jc w:val="both"/>
              <w:rPr>
                <w:rFonts w:ascii="Arial" w:hAnsi="Arial" w:cs="Arial"/>
                <w:sz w:val="22"/>
                <w:szCs w:val="22"/>
              </w:rPr>
            </w:pPr>
            <w:r w:rsidRPr="000A4892">
              <w:rPr>
                <w:rFonts w:ascii="Arial" w:hAnsi="Arial" w:cs="Arial"/>
                <w:sz w:val="22"/>
                <w:szCs w:val="22"/>
              </w:rPr>
              <w:t>Documento que enmarca los proyectos a realizar por parte del equipo</w:t>
            </w:r>
            <w:r w:rsidR="007B4885" w:rsidRPr="000A4892">
              <w:rPr>
                <w:rFonts w:ascii="Arial" w:hAnsi="Arial" w:cs="Arial"/>
                <w:sz w:val="22"/>
                <w:szCs w:val="22"/>
              </w:rPr>
              <w:t>.</w:t>
            </w:r>
          </w:p>
        </w:tc>
      </w:tr>
      <w:tr w:rsidR="00EC53F2" w:rsidRPr="000A4892" w14:paraId="0CA35CB5" w14:textId="77777777" w:rsidTr="008F2DB3">
        <w:tc>
          <w:tcPr>
            <w:tcW w:w="1838" w:type="dxa"/>
            <w:vAlign w:val="center"/>
          </w:tcPr>
          <w:p w14:paraId="3218E1BD" w14:textId="78AF3B63" w:rsidR="00EC53F2" w:rsidRPr="000A4892" w:rsidRDefault="00EC53F2" w:rsidP="00EC53F2">
            <w:pPr>
              <w:jc w:val="center"/>
              <w:rPr>
                <w:rFonts w:ascii="Arial" w:hAnsi="Arial" w:cs="Arial"/>
                <w:sz w:val="22"/>
                <w:szCs w:val="22"/>
              </w:rPr>
            </w:pPr>
            <w:r w:rsidRPr="000A4892">
              <w:rPr>
                <w:rFonts w:ascii="Arial" w:hAnsi="Arial" w:cs="Arial"/>
                <w:sz w:val="22"/>
                <w:szCs w:val="22"/>
              </w:rPr>
              <w:t>Formato</w:t>
            </w:r>
          </w:p>
        </w:tc>
        <w:tc>
          <w:tcPr>
            <w:tcW w:w="2552" w:type="dxa"/>
            <w:vAlign w:val="center"/>
          </w:tcPr>
          <w:p w14:paraId="7F98D364" w14:textId="60B6546E" w:rsidR="00EC53F2" w:rsidRPr="000A4892" w:rsidRDefault="00EC53F2" w:rsidP="00EC53F2">
            <w:pPr>
              <w:jc w:val="center"/>
              <w:rPr>
                <w:rFonts w:ascii="Arial" w:hAnsi="Arial" w:cs="Arial"/>
                <w:sz w:val="22"/>
                <w:szCs w:val="22"/>
              </w:rPr>
            </w:pPr>
            <w:r w:rsidRPr="000A4892">
              <w:rPr>
                <w:rFonts w:ascii="Arial" w:hAnsi="Arial" w:cs="Arial"/>
                <w:sz w:val="22"/>
                <w:szCs w:val="22"/>
              </w:rPr>
              <w:t>Set de pruebas</w:t>
            </w:r>
          </w:p>
        </w:tc>
        <w:tc>
          <w:tcPr>
            <w:tcW w:w="4438" w:type="dxa"/>
            <w:vAlign w:val="center"/>
          </w:tcPr>
          <w:p w14:paraId="24F2AB53" w14:textId="20B4BF94" w:rsidR="00EC53F2" w:rsidRPr="000A4892" w:rsidRDefault="007B4885" w:rsidP="00560E57">
            <w:pPr>
              <w:jc w:val="both"/>
              <w:rPr>
                <w:rFonts w:ascii="Arial" w:hAnsi="Arial" w:cs="Arial"/>
                <w:sz w:val="22"/>
                <w:szCs w:val="22"/>
              </w:rPr>
            </w:pPr>
            <w:r w:rsidRPr="000A4892">
              <w:rPr>
                <w:rFonts w:ascii="Arial" w:hAnsi="Arial" w:cs="Arial"/>
                <w:sz w:val="22"/>
                <w:szCs w:val="22"/>
              </w:rPr>
              <w:t>Documento que relaciona las pruebas que se deben enmarcar en caso de realizar modificaciones algún sistema desarrollado al interior.</w:t>
            </w:r>
          </w:p>
        </w:tc>
      </w:tr>
      <w:tr w:rsidR="00EC53F2" w:rsidRPr="000A4892" w14:paraId="60B41F6B" w14:textId="77777777" w:rsidTr="008F2DB3">
        <w:tc>
          <w:tcPr>
            <w:tcW w:w="1838" w:type="dxa"/>
            <w:vAlign w:val="center"/>
          </w:tcPr>
          <w:p w14:paraId="72283F27" w14:textId="75862D7D" w:rsidR="00EC53F2" w:rsidRPr="000A4892" w:rsidRDefault="00EC53F2" w:rsidP="00EC53F2">
            <w:pPr>
              <w:jc w:val="center"/>
              <w:rPr>
                <w:rFonts w:ascii="Arial" w:hAnsi="Arial" w:cs="Arial"/>
                <w:sz w:val="22"/>
                <w:szCs w:val="22"/>
              </w:rPr>
            </w:pPr>
            <w:r w:rsidRPr="000A4892">
              <w:rPr>
                <w:rFonts w:ascii="Arial" w:hAnsi="Arial" w:cs="Arial"/>
                <w:sz w:val="22"/>
                <w:szCs w:val="22"/>
              </w:rPr>
              <w:t>Formato</w:t>
            </w:r>
          </w:p>
        </w:tc>
        <w:tc>
          <w:tcPr>
            <w:tcW w:w="2552" w:type="dxa"/>
            <w:vAlign w:val="center"/>
          </w:tcPr>
          <w:p w14:paraId="0D0BAC3D" w14:textId="25FD263B" w:rsidR="00EC53F2" w:rsidRPr="000A4892" w:rsidRDefault="00EC53F2" w:rsidP="00EC53F2">
            <w:pPr>
              <w:jc w:val="center"/>
              <w:rPr>
                <w:rFonts w:ascii="Arial" w:hAnsi="Arial" w:cs="Arial"/>
                <w:sz w:val="22"/>
                <w:szCs w:val="22"/>
              </w:rPr>
            </w:pPr>
            <w:r w:rsidRPr="000A4892">
              <w:rPr>
                <w:rFonts w:ascii="Arial" w:hAnsi="Arial" w:cs="Arial"/>
                <w:sz w:val="22"/>
                <w:szCs w:val="22"/>
              </w:rPr>
              <w:t>Evidencia de pruebas</w:t>
            </w:r>
          </w:p>
        </w:tc>
        <w:tc>
          <w:tcPr>
            <w:tcW w:w="4438" w:type="dxa"/>
            <w:vAlign w:val="center"/>
          </w:tcPr>
          <w:p w14:paraId="13DB5763" w14:textId="2C860E78" w:rsidR="00EC53F2" w:rsidRPr="000A4892" w:rsidRDefault="007B4885" w:rsidP="00560E57">
            <w:pPr>
              <w:jc w:val="both"/>
              <w:rPr>
                <w:rFonts w:ascii="Arial" w:hAnsi="Arial" w:cs="Arial"/>
                <w:sz w:val="22"/>
                <w:szCs w:val="22"/>
              </w:rPr>
            </w:pPr>
            <w:r w:rsidRPr="000A4892">
              <w:rPr>
                <w:rFonts w:ascii="Arial" w:hAnsi="Arial" w:cs="Arial"/>
                <w:sz w:val="22"/>
                <w:szCs w:val="22"/>
              </w:rPr>
              <w:t>Documento que relaciona las pruebas que se deben enmarcar en caso de realizar modificaciones algún sistema desarrollado al interior.</w:t>
            </w:r>
          </w:p>
        </w:tc>
      </w:tr>
      <w:tr w:rsidR="00EC53F2" w:rsidRPr="000A4892" w14:paraId="309CE7F9" w14:textId="77777777" w:rsidTr="008F2DB3">
        <w:tc>
          <w:tcPr>
            <w:tcW w:w="1838" w:type="dxa"/>
            <w:vAlign w:val="center"/>
          </w:tcPr>
          <w:p w14:paraId="79263D62" w14:textId="378BFD3C" w:rsidR="00EC53F2" w:rsidRPr="000A4892" w:rsidRDefault="00EC53F2" w:rsidP="00EC53F2">
            <w:pPr>
              <w:jc w:val="center"/>
              <w:rPr>
                <w:rFonts w:ascii="Arial" w:hAnsi="Arial" w:cs="Arial"/>
                <w:sz w:val="22"/>
                <w:szCs w:val="22"/>
              </w:rPr>
            </w:pPr>
            <w:r w:rsidRPr="000A4892">
              <w:rPr>
                <w:rFonts w:ascii="Arial" w:hAnsi="Arial" w:cs="Arial"/>
                <w:sz w:val="22"/>
                <w:szCs w:val="22"/>
              </w:rPr>
              <w:t>Formato</w:t>
            </w:r>
          </w:p>
        </w:tc>
        <w:tc>
          <w:tcPr>
            <w:tcW w:w="2552" w:type="dxa"/>
            <w:vAlign w:val="center"/>
          </w:tcPr>
          <w:p w14:paraId="4B0DDFEC" w14:textId="0D96E940" w:rsidR="00EC53F2" w:rsidRPr="000A4892" w:rsidRDefault="00EC53F2" w:rsidP="00EC53F2">
            <w:pPr>
              <w:jc w:val="center"/>
              <w:rPr>
                <w:rFonts w:ascii="Arial" w:hAnsi="Arial" w:cs="Arial"/>
                <w:sz w:val="22"/>
                <w:szCs w:val="22"/>
              </w:rPr>
            </w:pPr>
            <w:proofErr w:type="spellStart"/>
            <w:r w:rsidRPr="000A4892">
              <w:rPr>
                <w:rFonts w:ascii="Arial" w:hAnsi="Arial" w:cs="Arial"/>
                <w:sz w:val="22"/>
                <w:szCs w:val="22"/>
              </w:rPr>
              <w:t>checklist</w:t>
            </w:r>
            <w:proofErr w:type="spellEnd"/>
            <w:r w:rsidRPr="000A4892">
              <w:rPr>
                <w:rFonts w:ascii="Arial" w:hAnsi="Arial" w:cs="Arial"/>
                <w:sz w:val="22"/>
                <w:szCs w:val="22"/>
              </w:rPr>
              <w:t xml:space="preserve"> paso a producción</w:t>
            </w:r>
          </w:p>
        </w:tc>
        <w:tc>
          <w:tcPr>
            <w:tcW w:w="4438" w:type="dxa"/>
            <w:vAlign w:val="center"/>
          </w:tcPr>
          <w:p w14:paraId="6E543C5F" w14:textId="57A39C4F" w:rsidR="00EC53F2" w:rsidRPr="000A4892" w:rsidRDefault="007B4885" w:rsidP="00560E57">
            <w:pPr>
              <w:jc w:val="both"/>
              <w:rPr>
                <w:rFonts w:ascii="Arial" w:hAnsi="Arial" w:cs="Arial"/>
                <w:sz w:val="22"/>
                <w:szCs w:val="22"/>
              </w:rPr>
            </w:pPr>
            <w:r w:rsidRPr="000A4892">
              <w:rPr>
                <w:rFonts w:ascii="Arial" w:hAnsi="Arial" w:cs="Arial"/>
                <w:sz w:val="22"/>
                <w:szCs w:val="22"/>
              </w:rPr>
              <w:t>Listado de parámetros para tener en cuenta para entregar un producto desarrollado al interior.</w:t>
            </w:r>
          </w:p>
        </w:tc>
      </w:tr>
      <w:tr w:rsidR="00EC53F2" w:rsidRPr="000A4892" w14:paraId="4F730941" w14:textId="77777777" w:rsidTr="008F2DB3">
        <w:tc>
          <w:tcPr>
            <w:tcW w:w="1838" w:type="dxa"/>
            <w:vAlign w:val="center"/>
          </w:tcPr>
          <w:p w14:paraId="0E7BFED2" w14:textId="107EC523" w:rsidR="00EC53F2" w:rsidRPr="000A4892" w:rsidRDefault="00EC53F2" w:rsidP="00EC53F2">
            <w:pPr>
              <w:jc w:val="center"/>
              <w:rPr>
                <w:rFonts w:ascii="Arial" w:hAnsi="Arial" w:cs="Arial"/>
                <w:sz w:val="22"/>
                <w:szCs w:val="22"/>
              </w:rPr>
            </w:pPr>
            <w:r w:rsidRPr="000A4892">
              <w:rPr>
                <w:rFonts w:ascii="Arial" w:hAnsi="Arial" w:cs="Arial"/>
                <w:sz w:val="22"/>
                <w:szCs w:val="22"/>
              </w:rPr>
              <w:t>Formato</w:t>
            </w:r>
          </w:p>
        </w:tc>
        <w:tc>
          <w:tcPr>
            <w:tcW w:w="2552" w:type="dxa"/>
            <w:vAlign w:val="center"/>
          </w:tcPr>
          <w:p w14:paraId="45EB7D14" w14:textId="61E9B9CD" w:rsidR="00EC53F2" w:rsidRPr="000A4892" w:rsidRDefault="00EC53F2" w:rsidP="00EC53F2">
            <w:pPr>
              <w:jc w:val="center"/>
              <w:rPr>
                <w:rFonts w:ascii="Arial" w:hAnsi="Arial" w:cs="Arial"/>
                <w:sz w:val="22"/>
                <w:szCs w:val="22"/>
              </w:rPr>
            </w:pPr>
            <w:r w:rsidRPr="000A4892">
              <w:rPr>
                <w:rFonts w:ascii="Arial" w:hAnsi="Arial" w:cs="Arial"/>
                <w:sz w:val="22"/>
                <w:szCs w:val="22"/>
              </w:rPr>
              <w:t>Activos de información</w:t>
            </w:r>
          </w:p>
        </w:tc>
        <w:tc>
          <w:tcPr>
            <w:tcW w:w="4438" w:type="dxa"/>
            <w:vAlign w:val="center"/>
          </w:tcPr>
          <w:p w14:paraId="762A4A58" w14:textId="09DD5FC9" w:rsidR="00EC53F2" w:rsidRPr="000A4892" w:rsidRDefault="007B4885" w:rsidP="00560E57">
            <w:pPr>
              <w:jc w:val="both"/>
              <w:rPr>
                <w:rFonts w:ascii="Arial" w:hAnsi="Arial" w:cs="Arial"/>
                <w:sz w:val="22"/>
                <w:szCs w:val="22"/>
              </w:rPr>
            </w:pPr>
            <w:r w:rsidRPr="000A4892">
              <w:rPr>
                <w:rFonts w:ascii="Arial" w:hAnsi="Arial" w:cs="Arial"/>
                <w:sz w:val="22"/>
                <w:szCs w:val="22"/>
              </w:rPr>
              <w:t>Documento que enmarca los elementos a tener en cuenta para registrar un activo de información.</w:t>
            </w:r>
          </w:p>
        </w:tc>
      </w:tr>
      <w:tr w:rsidR="00EC53F2" w:rsidRPr="000A4892" w14:paraId="2E0F0B3D" w14:textId="77777777" w:rsidTr="008F2DB3">
        <w:tc>
          <w:tcPr>
            <w:tcW w:w="1838" w:type="dxa"/>
            <w:vAlign w:val="center"/>
          </w:tcPr>
          <w:p w14:paraId="21CFE992" w14:textId="6A5D7720" w:rsidR="00EC53F2" w:rsidRPr="000A4892" w:rsidRDefault="00EC53F2" w:rsidP="00EC53F2">
            <w:pPr>
              <w:jc w:val="center"/>
              <w:rPr>
                <w:rFonts w:ascii="Arial" w:hAnsi="Arial" w:cs="Arial"/>
                <w:sz w:val="22"/>
                <w:szCs w:val="22"/>
              </w:rPr>
            </w:pPr>
            <w:r w:rsidRPr="000A4892">
              <w:rPr>
                <w:rFonts w:ascii="Arial" w:hAnsi="Arial" w:cs="Arial"/>
                <w:sz w:val="22"/>
                <w:szCs w:val="22"/>
              </w:rPr>
              <w:t>Formato</w:t>
            </w:r>
          </w:p>
        </w:tc>
        <w:tc>
          <w:tcPr>
            <w:tcW w:w="2552" w:type="dxa"/>
            <w:vAlign w:val="center"/>
          </w:tcPr>
          <w:p w14:paraId="4040408F" w14:textId="7DF17354" w:rsidR="00EC53F2" w:rsidRPr="000A4892" w:rsidRDefault="00EC53F2" w:rsidP="00EC53F2">
            <w:pPr>
              <w:jc w:val="center"/>
              <w:rPr>
                <w:rFonts w:ascii="Arial" w:hAnsi="Arial" w:cs="Arial"/>
                <w:sz w:val="22"/>
                <w:szCs w:val="22"/>
              </w:rPr>
            </w:pPr>
            <w:r w:rsidRPr="000A4892">
              <w:rPr>
                <w:rFonts w:ascii="Arial" w:hAnsi="Arial" w:cs="Arial"/>
                <w:sz w:val="22"/>
                <w:szCs w:val="22"/>
              </w:rPr>
              <w:t>Requerimientos técnicos</w:t>
            </w:r>
          </w:p>
        </w:tc>
        <w:tc>
          <w:tcPr>
            <w:tcW w:w="4438" w:type="dxa"/>
            <w:vAlign w:val="center"/>
          </w:tcPr>
          <w:p w14:paraId="7BF98277" w14:textId="520FBB03" w:rsidR="00EC53F2" w:rsidRPr="000A4892" w:rsidRDefault="004E2848" w:rsidP="00560E57">
            <w:pPr>
              <w:jc w:val="both"/>
              <w:rPr>
                <w:rFonts w:ascii="Arial" w:hAnsi="Arial" w:cs="Arial"/>
                <w:sz w:val="22"/>
                <w:szCs w:val="22"/>
              </w:rPr>
            </w:pPr>
            <w:r w:rsidRPr="000A4892">
              <w:rPr>
                <w:rFonts w:ascii="Arial" w:hAnsi="Arial" w:cs="Arial"/>
                <w:sz w:val="22"/>
                <w:szCs w:val="22"/>
              </w:rPr>
              <w:t>Documento creado para que el usuario que requiera cambios a un sistema de información desarrollado al interior gestione su necesidad para realizar el escalamiento correspondiente al desarrollador</w:t>
            </w:r>
          </w:p>
        </w:tc>
      </w:tr>
      <w:tr w:rsidR="00EC53F2" w:rsidRPr="000A4892" w14:paraId="6752C4DB" w14:textId="77777777" w:rsidTr="008F2DB3">
        <w:tc>
          <w:tcPr>
            <w:tcW w:w="1838" w:type="dxa"/>
            <w:vAlign w:val="center"/>
          </w:tcPr>
          <w:p w14:paraId="122EEE51" w14:textId="1EAFF54C" w:rsidR="00EC53F2" w:rsidRPr="000A4892" w:rsidRDefault="00EC53F2" w:rsidP="00EC53F2">
            <w:pPr>
              <w:jc w:val="center"/>
              <w:rPr>
                <w:rFonts w:ascii="Arial" w:hAnsi="Arial" w:cs="Arial"/>
                <w:sz w:val="22"/>
                <w:szCs w:val="22"/>
              </w:rPr>
            </w:pPr>
            <w:r w:rsidRPr="000A4892">
              <w:rPr>
                <w:rFonts w:ascii="Arial" w:hAnsi="Arial" w:cs="Arial"/>
                <w:sz w:val="22"/>
                <w:szCs w:val="22"/>
              </w:rPr>
              <w:lastRenderedPageBreak/>
              <w:t>Formato</w:t>
            </w:r>
          </w:p>
        </w:tc>
        <w:tc>
          <w:tcPr>
            <w:tcW w:w="2552" w:type="dxa"/>
            <w:vAlign w:val="center"/>
          </w:tcPr>
          <w:p w14:paraId="2D795405" w14:textId="4C1E717E" w:rsidR="00EC53F2" w:rsidRPr="000A4892" w:rsidRDefault="00EC53F2" w:rsidP="00EC53F2">
            <w:pPr>
              <w:jc w:val="center"/>
              <w:rPr>
                <w:rFonts w:ascii="Arial" w:hAnsi="Arial" w:cs="Arial"/>
                <w:sz w:val="22"/>
                <w:szCs w:val="22"/>
              </w:rPr>
            </w:pPr>
            <w:r w:rsidRPr="000A4892">
              <w:rPr>
                <w:rFonts w:ascii="Arial" w:hAnsi="Arial" w:cs="Arial"/>
                <w:sz w:val="22"/>
                <w:szCs w:val="22"/>
              </w:rPr>
              <w:t>Autorización de tratamiento de datos mayores de edad</w:t>
            </w:r>
          </w:p>
        </w:tc>
        <w:tc>
          <w:tcPr>
            <w:tcW w:w="4438" w:type="dxa"/>
            <w:vAlign w:val="center"/>
          </w:tcPr>
          <w:p w14:paraId="22991F4E" w14:textId="1270912B" w:rsidR="00EC53F2" w:rsidRPr="000A4892" w:rsidRDefault="004E2848" w:rsidP="00560E57">
            <w:pPr>
              <w:jc w:val="both"/>
              <w:rPr>
                <w:rFonts w:ascii="Arial" w:hAnsi="Arial" w:cs="Arial"/>
                <w:sz w:val="22"/>
                <w:szCs w:val="22"/>
              </w:rPr>
            </w:pPr>
            <w:r w:rsidRPr="000A4892">
              <w:rPr>
                <w:rFonts w:ascii="Arial" w:hAnsi="Arial" w:cs="Arial"/>
                <w:sz w:val="22"/>
                <w:szCs w:val="22"/>
              </w:rPr>
              <w:t xml:space="preserve">Documento que contiene las autorizaciones correspondientes para el </w:t>
            </w:r>
            <w:r w:rsidR="00DC4579" w:rsidRPr="000A4892">
              <w:rPr>
                <w:rFonts w:ascii="Arial" w:hAnsi="Arial" w:cs="Arial"/>
                <w:sz w:val="22"/>
                <w:szCs w:val="22"/>
              </w:rPr>
              <w:t xml:space="preserve">manejo de los datos de un ciudadano por parte de la FUGA </w:t>
            </w:r>
          </w:p>
        </w:tc>
      </w:tr>
      <w:tr w:rsidR="00EC53F2" w:rsidRPr="000A4892" w14:paraId="5FE34938" w14:textId="77777777" w:rsidTr="008F2DB3">
        <w:tc>
          <w:tcPr>
            <w:tcW w:w="1838" w:type="dxa"/>
            <w:vAlign w:val="center"/>
          </w:tcPr>
          <w:p w14:paraId="6D56F75F" w14:textId="5F6222F3" w:rsidR="00EC53F2" w:rsidRPr="000A4892" w:rsidRDefault="00EC53F2" w:rsidP="00EC53F2">
            <w:pPr>
              <w:jc w:val="center"/>
              <w:rPr>
                <w:rFonts w:ascii="Arial" w:hAnsi="Arial" w:cs="Arial"/>
                <w:sz w:val="22"/>
                <w:szCs w:val="22"/>
              </w:rPr>
            </w:pPr>
            <w:r w:rsidRPr="000A4892">
              <w:rPr>
                <w:rFonts w:ascii="Arial" w:hAnsi="Arial" w:cs="Arial"/>
                <w:sz w:val="22"/>
                <w:szCs w:val="22"/>
              </w:rPr>
              <w:t>Formato</w:t>
            </w:r>
          </w:p>
        </w:tc>
        <w:tc>
          <w:tcPr>
            <w:tcW w:w="2552" w:type="dxa"/>
            <w:vAlign w:val="center"/>
          </w:tcPr>
          <w:p w14:paraId="3C5CF458" w14:textId="6C7D2722" w:rsidR="00EC53F2" w:rsidRPr="000A4892" w:rsidRDefault="00EC53F2" w:rsidP="00EC53F2">
            <w:pPr>
              <w:jc w:val="center"/>
              <w:rPr>
                <w:rFonts w:ascii="Arial" w:hAnsi="Arial" w:cs="Arial"/>
                <w:sz w:val="22"/>
                <w:szCs w:val="22"/>
              </w:rPr>
            </w:pPr>
            <w:r w:rsidRPr="000A4892">
              <w:rPr>
                <w:rFonts w:ascii="Arial" w:hAnsi="Arial" w:cs="Arial"/>
                <w:sz w:val="22"/>
                <w:szCs w:val="22"/>
              </w:rPr>
              <w:t>Autorización de tratamiento de datos menores de edad</w:t>
            </w:r>
          </w:p>
        </w:tc>
        <w:tc>
          <w:tcPr>
            <w:tcW w:w="4438" w:type="dxa"/>
            <w:vAlign w:val="center"/>
          </w:tcPr>
          <w:p w14:paraId="55169F1F" w14:textId="14771ACB" w:rsidR="00EC53F2" w:rsidRPr="000A4892" w:rsidRDefault="00DC4579" w:rsidP="00560E57">
            <w:pPr>
              <w:jc w:val="both"/>
              <w:rPr>
                <w:rFonts w:ascii="Arial" w:hAnsi="Arial" w:cs="Arial"/>
                <w:sz w:val="22"/>
                <w:szCs w:val="22"/>
              </w:rPr>
            </w:pPr>
            <w:r w:rsidRPr="000A4892">
              <w:rPr>
                <w:rFonts w:ascii="Arial" w:hAnsi="Arial" w:cs="Arial"/>
                <w:sz w:val="22"/>
                <w:szCs w:val="22"/>
              </w:rPr>
              <w:t>Documento que contiene las autorizaciones correspondientes para el manejo de los datos de un ciudadano por parte de la FUGA</w:t>
            </w:r>
          </w:p>
        </w:tc>
      </w:tr>
      <w:tr w:rsidR="00EC53F2" w:rsidRPr="000A4892" w14:paraId="0E65A7FB" w14:textId="77777777" w:rsidTr="008F2DB3">
        <w:tc>
          <w:tcPr>
            <w:tcW w:w="1838" w:type="dxa"/>
            <w:vAlign w:val="center"/>
          </w:tcPr>
          <w:p w14:paraId="2D7CC4D5" w14:textId="52E3A2E9" w:rsidR="00EC53F2" w:rsidRPr="000A4892" w:rsidRDefault="00EC53F2" w:rsidP="00EC53F2">
            <w:pPr>
              <w:jc w:val="center"/>
              <w:rPr>
                <w:rFonts w:ascii="Arial" w:hAnsi="Arial" w:cs="Arial"/>
                <w:sz w:val="22"/>
                <w:szCs w:val="22"/>
              </w:rPr>
            </w:pPr>
            <w:r w:rsidRPr="000A4892">
              <w:rPr>
                <w:rFonts w:ascii="Arial" w:hAnsi="Arial" w:cs="Arial"/>
                <w:sz w:val="22"/>
                <w:szCs w:val="22"/>
              </w:rPr>
              <w:t>Formato</w:t>
            </w:r>
          </w:p>
        </w:tc>
        <w:tc>
          <w:tcPr>
            <w:tcW w:w="2552" w:type="dxa"/>
            <w:vAlign w:val="center"/>
          </w:tcPr>
          <w:p w14:paraId="2697F0E7" w14:textId="39887970" w:rsidR="00EC53F2" w:rsidRPr="000A4892" w:rsidRDefault="00EC53F2" w:rsidP="00EC53F2">
            <w:pPr>
              <w:jc w:val="center"/>
              <w:rPr>
                <w:rFonts w:ascii="Arial" w:hAnsi="Arial" w:cs="Arial"/>
                <w:sz w:val="22"/>
                <w:szCs w:val="22"/>
              </w:rPr>
            </w:pPr>
            <w:r w:rsidRPr="000A4892">
              <w:rPr>
                <w:rFonts w:ascii="Arial" w:hAnsi="Arial" w:cs="Arial"/>
                <w:sz w:val="22"/>
                <w:szCs w:val="22"/>
              </w:rPr>
              <w:t>Bases de datos FUGA</w:t>
            </w:r>
          </w:p>
        </w:tc>
        <w:tc>
          <w:tcPr>
            <w:tcW w:w="4438" w:type="dxa"/>
            <w:vAlign w:val="center"/>
          </w:tcPr>
          <w:p w14:paraId="2E01995F" w14:textId="1B55F09E" w:rsidR="00EC53F2" w:rsidRPr="000A4892" w:rsidRDefault="00DC4579" w:rsidP="00560E57">
            <w:pPr>
              <w:jc w:val="both"/>
              <w:rPr>
                <w:rFonts w:ascii="Arial" w:hAnsi="Arial" w:cs="Arial"/>
                <w:sz w:val="22"/>
                <w:szCs w:val="22"/>
              </w:rPr>
            </w:pPr>
            <w:r w:rsidRPr="000A4892">
              <w:rPr>
                <w:rFonts w:ascii="Arial" w:hAnsi="Arial" w:cs="Arial"/>
                <w:sz w:val="22"/>
                <w:szCs w:val="22"/>
              </w:rPr>
              <w:t>Documento que contiene las características para reportar una base de datos por parte de un funcionario de la FUGA.</w:t>
            </w:r>
          </w:p>
        </w:tc>
      </w:tr>
    </w:tbl>
    <w:p w14:paraId="1CE8262D" w14:textId="77777777" w:rsidR="000E7666" w:rsidRPr="000A4892" w:rsidRDefault="000E7666" w:rsidP="001D7FAB">
      <w:pPr>
        <w:spacing w:line="360" w:lineRule="auto"/>
        <w:jc w:val="both"/>
        <w:rPr>
          <w:rFonts w:ascii="Arial" w:hAnsi="Arial" w:cs="Arial"/>
          <w:sz w:val="22"/>
          <w:szCs w:val="22"/>
        </w:rPr>
      </w:pPr>
    </w:p>
    <w:p w14:paraId="0D05A950" w14:textId="287C84AD" w:rsidR="00E21646" w:rsidRPr="000A4892" w:rsidRDefault="001D7FAB" w:rsidP="001D7FAB">
      <w:pPr>
        <w:rPr>
          <w:rFonts w:ascii="Arial" w:eastAsia="Cambria" w:hAnsi="Arial" w:cs="Arial"/>
          <w:sz w:val="22"/>
          <w:szCs w:val="22"/>
        </w:rPr>
      </w:pPr>
      <w:r w:rsidRPr="000A4892">
        <w:rPr>
          <w:rFonts w:ascii="Arial" w:eastAsia="Cambria" w:hAnsi="Arial" w:cs="Arial"/>
          <w:b/>
          <w:bCs/>
          <w:sz w:val="22"/>
          <w:szCs w:val="22"/>
        </w:rPr>
        <w:t>7.2.</w:t>
      </w:r>
      <w:r w:rsidR="000E7666" w:rsidRPr="000A4892">
        <w:rPr>
          <w:rFonts w:ascii="Arial" w:eastAsia="Cambria" w:hAnsi="Arial" w:cs="Arial"/>
          <w:b/>
          <w:bCs/>
          <w:sz w:val="22"/>
          <w:szCs w:val="22"/>
        </w:rPr>
        <w:t>3</w:t>
      </w:r>
      <w:r w:rsidRPr="000A4892">
        <w:rPr>
          <w:rFonts w:ascii="Arial" w:eastAsia="Cambria" w:hAnsi="Arial" w:cs="Arial"/>
          <w:b/>
          <w:bCs/>
          <w:sz w:val="22"/>
          <w:szCs w:val="22"/>
        </w:rPr>
        <w:t xml:space="preserve"> Indicadores y </w:t>
      </w:r>
      <w:r w:rsidR="001E26B8" w:rsidRPr="000A4892">
        <w:rPr>
          <w:rFonts w:ascii="Arial" w:eastAsia="Cambria" w:hAnsi="Arial" w:cs="Arial"/>
          <w:b/>
          <w:bCs/>
          <w:sz w:val="22"/>
          <w:szCs w:val="22"/>
        </w:rPr>
        <w:t>Riesgos</w:t>
      </w:r>
      <w:r w:rsidR="001E26B8" w:rsidRPr="000A4892">
        <w:rPr>
          <w:rFonts w:ascii="Arial" w:eastAsia="Cambria" w:hAnsi="Arial" w:cs="Arial"/>
          <w:sz w:val="22"/>
          <w:szCs w:val="22"/>
        </w:rPr>
        <w:t xml:space="preserve"> </w:t>
      </w:r>
    </w:p>
    <w:p w14:paraId="4BFA9C6A" w14:textId="77777777" w:rsidR="008F2DB3" w:rsidRPr="000A4892" w:rsidRDefault="008F2DB3" w:rsidP="001D7FAB">
      <w:pPr>
        <w:rPr>
          <w:rFonts w:ascii="Arial" w:hAnsi="Arial" w:cs="Arial"/>
          <w:sz w:val="22"/>
          <w:szCs w:val="22"/>
        </w:rPr>
      </w:pPr>
    </w:p>
    <w:p w14:paraId="1DFF8352" w14:textId="68D1047F" w:rsidR="00E21646" w:rsidRPr="000A4892" w:rsidRDefault="00E21646" w:rsidP="001D7FAB">
      <w:pPr>
        <w:rPr>
          <w:rFonts w:ascii="Arial" w:hAnsi="Arial" w:cs="Arial"/>
          <w:b/>
          <w:bCs/>
          <w:sz w:val="22"/>
          <w:szCs w:val="22"/>
        </w:rPr>
      </w:pPr>
      <w:r w:rsidRPr="000A4892">
        <w:rPr>
          <w:rFonts w:ascii="Arial" w:hAnsi="Arial" w:cs="Arial"/>
          <w:b/>
          <w:bCs/>
          <w:sz w:val="22"/>
          <w:szCs w:val="22"/>
        </w:rPr>
        <w:t>Indicadores</w:t>
      </w:r>
    </w:p>
    <w:p w14:paraId="16626168" w14:textId="65BFA9A6" w:rsidR="001D7FAB" w:rsidRPr="000A4892" w:rsidRDefault="001D7FAB" w:rsidP="00F4150A">
      <w:pPr>
        <w:spacing w:line="360" w:lineRule="auto"/>
        <w:jc w:val="both"/>
        <w:rPr>
          <w:rFonts w:ascii="Arial" w:eastAsia="Cambria" w:hAnsi="Arial" w:cs="Arial"/>
          <w:sz w:val="22"/>
          <w:szCs w:val="22"/>
        </w:rPr>
      </w:pPr>
    </w:p>
    <w:p w14:paraId="04DC242B" w14:textId="529DA163" w:rsidR="006615AA" w:rsidRPr="000A4892" w:rsidRDefault="006615AA" w:rsidP="00F4150A">
      <w:pPr>
        <w:spacing w:line="360" w:lineRule="auto"/>
        <w:jc w:val="both"/>
        <w:rPr>
          <w:rFonts w:ascii="Arial" w:eastAsia="Cambria" w:hAnsi="Arial" w:cs="Arial"/>
          <w:sz w:val="22"/>
          <w:szCs w:val="22"/>
        </w:rPr>
      </w:pPr>
      <w:r w:rsidRPr="000A4892">
        <w:rPr>
          <w:rFonts w:ascii="Arial" w:eastAsia="Cambria" w:hAnsi="Arial" w:cs="Arial"/>
          <w:sz w:val="22"/>
          <w:szCs w:val="22"/>
        </w:rPr>
        <w:t xml:space="preserve">A </w:t>
      </w:r>
      <w:r w:rsidR="00945E16" w:rsidRPr="000A4892">
        <w:rPr>
          <w:rFonts w:ascii="Arial" w:eastAsia="Cambria" w:hAnsi="Arial" w:cs="Arial"/>
          <w:sz w:val="22"/>
          <w:szCs w:val="22"/>
        </w:rPr>
        <w:t>continuación,</w:t>
      </w:r>
      <w:r w:rsidRPr="000A4892">
        <w:rPr>
          <w:rFonts w:ascii="Arial" w:eastAsia="Cambria" w:hAnsi="Arial" w:cs="Arial"/>
          <w:sz w:val="22"/>
          <w:szCs w:val="22"/>
        </w:rPr>
        <w:t xml:space="preserve"> se presentan los indicadores de gestión del proceso de Gestión </w:t>
      </w:r>
      <w:proofErr w:type="spellStart"/>
      <w:r w:rsidRPr="000A4892">
        <w:rPr>
          <w:rFonts w:ascii="Arial" w:eastAsia="Cambria" w:hAnsi="Arial" w:cs="Arial"/>
          <w:sz w:val="22"/>
          <w:szCs w:val="22"/>
        </w:rPr>
        <w:t>TICs</w:t>
      </w:r>
      <w:proofErr w:type="spellEnd"/>
    </w:p>
    <w:tbl>
      <w:tblPr>
        <w:tblW w:w="8580" w:type="dxa"/>
        <w:tblCellMar>
          <w:left w:w="70" w:type="dxa"/>
          <w:right w:w="70" w:type="dxa"/>
        </w:tblCellMar>
        <w:tblLook w:val="04A0" w:firstRow="1" w:lastRow="0" w:firstColumn="1" w:lastColumn="0" w:noHBand="0" w:noVBand="1"/>
      </w:tblPr>
      <w:tblGrid>
        <w:gridCol w:w="959"/>
        <w:gridCol w:w="1681"/>
        <w:gridCol w:w="1082"/>
        <w:gridCol w:w="709"/>
        <w:gridCol w:w="1192"/>
        <w:gridCol w:w="2957"/>
      </w:tblGrid>
      <w:tr w:rsidR="001D480D" w:rsidRPr="000A4892" w14:paraId="0AC310D5" w14:textId="77777777" w:rsidTr="001D480D">
        <w:trPr>
          <w:trHeight w:val="1025"/>
        </w:trPr>
        <w:tc>
          <w:tcPr>
            <w:tcW w:w="959" w:type="dxa"/>
            <w:vMerge w:val="restart"/>
            <w:tcBorders>
              <w:top w:val="single" w:sz="4" w:space="0" w:color="auto"/>
              <w:left w:val="single" w:sz="8" w:space="0" w:color="auto"/>
              <w:right w:val="single" w:sz="4" w:space="0" w:color="auto"/>
            </w:tcBorders>
            <w:shd w:val="clear" w:color="000000" w:fill="FFFFFF"/>
            <w:vAlign w:val="center"/>
            <w:hideMark/>
          </w:tcPr>
          <w:p w14:paraId="7BAF970F" w14:textId="77777777" w:rsidR="001D480D" w:rsidRPr="000A4892" w:rsidRDefault="001D480D" w:rsidP="00F4150A">
            <w:pPr>
              <w:jc w:val="both"/>
              <w:rPr>
                <w:rFonts w:ascii="Arial" w:eastAsia="Times New Roman" w:hAnsi="Arial" w:cs="Arial"/>
                <w:b/>
                <w:bCs/>
                <w:sz w:val="22"/>
                <w:szCs w:val="22"/>
                <w:lang w:val="es-CO" w:eastAsia="es-CO"/>
              </w:rPr>
            </w:pPr>
            <w:r w:rsidRPr="000A4892">
              <w:rPr>
                <w:rFonts w:ascii="Arial" w:eastAsia="Times New Roman" w:hAnsi="Arial" w:cs="Arial"/>
                <w:b/>
                <w:bCs/>
                <w:sz w:val="22"/>
                <w:szCs w:val="22"/>
                <w:lang w:val="es-CO" w:eastAsia="es-CO"/>
              </w:rPr>
              <w:t>Gestión TIC</w:t>
            </w:r>
          </w:p>
        </w:tc>
        <w:tc>
          <w:tcPr>
            <w:tcW w:w="1681" w:type="dxa"/>
            <w:tcBorders>
              <w:top w:val="single" w:sz="4" w:space="0" w:color="auto"/>
              <w:left w:val="nil"/>
              <w:bottom w:val="single" w:sz="4" w:space="0" w:color="auto"/>
              <w:right w:val="single" w:sz="4" w:space="0" w:color="auto"/>
            </w:tcBorders>
            <w:shd w:val="clear" w:color="000000" w:fill="FFFFFF"/>
            <w:hideMark/>
          </w:tcPr>
          <w:p w14:paraId="1B0C0E4C" w14:textId="631EE520"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Porcentaje de atención oportuna de requerimientos</w:t>
            </w:r>
          </w:p>
        </w:tc>
        <w:tc>
          <w:tcPr>
            <w:tcW w:w="1082" w:type="dxa"/>
            <w:tcBorders>
              <w:top w:val="single" w:sz="4" w:space="0" w:color="auto"/>
              <w:left w:val="nil"/>
              <w:bottom w:val="single" w:sz="4" w:space="0" w:color="auto"/>
              <w:right w:val="single" w:sz="4" w:space="0" w:color="auto"/>
            </w:tcBorders>
            <w:shd w:val="clear" w:color="000000" w:fill="FFFFFF"/>
            <w:noWrap/>
            <w:hideMark/>
          </w:tcPr>
          <w:p w14:paraId="388D3C25" w14:textId="1000B1F9"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META</w:t>
            </w:r>
          </w:p>
        </w:tc>
        <w:tc>
          <w:tcPr>
            <w:tcW w:w="709" w:type="dxa"/>
            <w:tcBorders>
              <w:top w:val="single" w:sz="4" w:space="0" w:color="auto"/>
              <w:left w:val="nil"/>
              <w:bottom w:val="single" w:sz="4" w:space="0" w:color="auto"/>
              <w:right w:val="single" w:sz="4" w:space="0" w:color="auto"/>
            </w:tcBorders>
            <w:shd w:val="clear" w:color="000000" w:fill="FFFFFF"/>
            <w:noWrap/>
            <w:hideMark/>
          </w:tcPr>
          <w:p w14:paraId="1D493CAC" w14:textId="3850B1D0"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90%</w:t>
            </w:r>
          </w:p>
        </w:tc>
        <w:tc>
          <w:tcPr>
            <w:tcW w:w="1192" w:type="dxa"/>
            <w:tcBorders>
              <w:top w:val="single" w:sz="4" w:space="0" w:color="auto"/>
              <w:left w:val="nil"/>
              <w:bottom w:val="single" w:sz="4" w:space="0" w:color="auto"/>
              <w:right w:val="single" w:sz="4" w:space="0" w:color="auto"/>
            </w:tcBorders>
            <w:shd w:val="clear" w:color="000000" w:fill="FFFFFF"/>
            <w:noWrap/>
            <w:hideMark/>
          </w:tcPr>
          <w:p w14:paraId="1DA9552C" w14:textId="77777777"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Porcentaje </w:t>
            </w:r>
          </w:p>
        </w:tc>
        <w:tc>
          <w:tcPr>
            <w:tcW w:w="2957" w:type="dxa"/>
            <w:tcBorders>
              <w:top w:val="single" w:sz="4" w:space="0" w:color="auto"/>
              <w:left w:val="nil"/>
              <w:bottom w:val="single" w:sz="4" w:space="0" w:color="auto"/>
              <w:right w:val="single" w:sz="4" w:space="0" w:color="auto"/>
            </w:tcBorders>
            <w:shd w:val="clear" w:color="000000" w:fill="FFFFFF"/>
            <w:hideMark/>
          </w:tcPr>
          <w:p w14:paraId="043545CA" w14:textId="1369CAEE"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w:t>
            </w:r>
            <w:proofErr w:type="spellStart"/>
            <w:r w:rsidRPr="000A4892">
              <w:rPr>
                <w:rFonts w:ascii="Arial" w:eastAsia="Times New Roman" w:hAnsi="Arial" w:cs="Arial"/>
                <w:sz w:val="22"/>
                <w:szCs w:val="22"/>
                <w:lang w:val="es-CO" w:eastAsia="es-CO"/>
              </w:rPr>
              <w:t>N°</w:t>
            </w:r>
            <w:proofErr w:type="spellEnd"/>
            <w:r w:rsidRPr="000A4892">
              <w:rPr>
                <w:rFonts w:ascii="Arial" w:eastAsia="Times New Roman" w:hAnsi="Arial" w:cs="Arial"/>
                <w:sz w:val="22"/>
                <w:szCs w:val="22"/>
                <w:lang w:val="es-CO" w:eastAsia="es-CO"/>
              </w:rPr>
              <w:t xml:space="preserve"> Requerimientos atendidos en el tiempo establecido (2 días) / </w:t>
            </w:r>
            <w:proofErr w:type="spellStart"/>
            <w:r w:rsidRPr="000A4892">
              <w:rPr>
                <w:rFonts w:ascii="Arial" w:eastAsia="Times New Roman" w:hAnsi="Arial" w:cs="Arial"/>
                <w:sz w:val="22"/>
                <w:szCs w:val="22"/>
                <w:lang w:val="es-CO" w:eastAsia="es-CO"/>
              </w:rPr>
              <w:t>N°</w:t>
            </w:r>
            <w:proofErr w:type="spellEnd"/>
            <w:r w:rsidRPr="000A4892">
              <w:rPr>
                <w:rFonts w:ascii="Arial" w:eastAsia="Times New Roman" w:hAnsi="Arial" w:cs="Arial"/>
                <w:sz w:val="22"/>
                <w:szCs w:val="22"/>
                <w:lang w:val="es-CO" w:eastAsia="es-CO"/>
              </w:rPr>
              <w:t xml:space="preserve">  Requerimientos solicitados) x 100</w:t>
            </w:r>
          </w:p>
        </w:tc>
      </w:tr>
      <w:tr w:rsidR="001D480D" w:rsidRPr="000A4892" w14:paraId="45AE702A" w14:textId="77777777" w:rsidTr="001D480D">
        <w:trPr>
          <w:trHeight w:val="930"/>
        </w:trPr>
        <w:tc>
          <w:tcPr>
            <w:tcW w:w="959" w:type="dxa"/>
            <w:vMerge/>
            <w:tcBorders>
              <w:left w:val="single" w:sz="8" w:space="0" w:color="auto"/>
              <w:right w:val="single" w:sz="4" w:space="0" w:color="auto"/>
            </w:tcBorders>
            <w:vAlign w:val="center"/>
            <w:hideMark/>
          </w:tcPr>
          <w:p w14:paraId="78696290" w14:textId="77777777" w:rsidR="001D480D" w:rsidRPr="000A4892" w:rsidRDefault="001D480D" w:rsidP="00F4150A">
            <w:pPr>
              <w:jc w:val="both"/>
              <w:rPr>
                <w:rFonts w:ascii="Arial" w:eastAsia="Times New Roman" w:hAnsi="Arial" w:cs="Arial"/>
                <w:b/>
                <w:bCs/>
                <w:sz w:val="22"/>
                <w:szCs w:val="22"/>
                <w:lang w:val="es-CO" w:eastAsia="es-CO"/>
              </w:rPr>
            </w:pPr>
          </w:p>
        </w:tc>
        <w:tc>
          <w:tcPr>
            <w:tcW w:w="1681" w:type="dxa"/>
            <w:tcBorders>
              <w:top w:val="nil"/>
              <w:left w:val="nil"/>
              <w:bottom w:val="single" w:sz="4" w:space="0" w:color="auto"/>
              <w:right w:val="single" w:sz="4" w:space="0" w:color="auto"/>
            </w:tcBorders>
            <w:shd w:val="clear" w:color="000000" w:fill="FFFFFF"/>
            <w:hideMark/>
          </w:tcPr>
          <w:p w14:paraId="0EBD6FE8" w14:textId="08BB4CA3"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Porcentaje de mantenimiento de infraestructura tecnológica</w:t>
            </w:r>
          </w:p>
        </w:tc>
        <w:tc>
          <w:tcPr>
            <w:tcW w:w="1082" w:type="dxa"/>
            <w:tcBorders>
              <w:top w:val="nil"/>
              <w:left w:val="nil"/>
              <w:bottom w:val="single" w:sz="4" w:space="0" w:color="auto"/>
              <w:right w:val="single" w:sz="4" w:space="0" w:color="auto"/>
            </w:tcBorders>
            <w:shd w:val="clear" w:color="000000" w:fill="FFFFFF"/>
            <w:noWrap/>
            <w:hideMark/>
          </w:tcPr>
          <w:p w14:paraId="147ADC71" w14:textId="7AB2658A"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META</w:t>
            </w:r>
          </w:p>
        </w:tc>
        <w:tc>
          <w:tcPr>
            <w:tcW w:w="709" w:type="dxa"/>
            <w:tcBorders>
              <w:top w:val="nil"/>
              <w:left w:val="nil"/>
              <w:bottom w:val="single" w:sz="4" w:space="0" w:color="auto"/>
              <w:right w:val="single" w:sz="4" w:space="0" w:color="auto"/>
            </w:tcBorders>
            <w:shd w:val="clear" w:color="000000" w:fill="FFFFFF"/>
            <w:noWrap/>
            <w:hideMark/>
          </w:tcPr>
          <w:p w14:paraId="4867A7A1" w14:textId="1BE742B6"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90%</w:t>
            </w:r>
          </w:p>
        </w:tc>
        <w:tc>
          <w:tcPr>
            <w:tcW w:w="1192" w:type="dxa"/>
            <w:tcBorders>
              <w:top w:val="nil"/>
              <w:left w:val="nil"/>
              <w:bottom w:val="single" w:sz="4" w:space="0" w:color="auto"/>
              <w:right w:val="single" w:sz="4" w:space="0" w:color="auto"/>
            </w:tcBorders>
            <w:shd w:val="clear" w:color="000000" w:fill="FFFFFF"/>
            <w:noWrap/>
            <w:hideMark/>
          </w:tcPr>
          <w:p w14:paraId="4B969764" w14:textId="77777777"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Porcentaje </w:t>
            </w:r>
          </w:p>
        </w:tc>
        <w:tc>
          <w:tcPr>
            <w:tcW w:w="2957" w:type="dxa"/>
            <w:tcBorders>
              <w:top w:val="nil"/>
              <w:left w:val="nil"/>
              <w:bottom w:val="single" w:sz="4" w:space="0" w:color="auto"/>
              <w:right w:val="single" w:sz="4" w:space="0" w:color="auto"/>
            </w:tcBorders>
            <w:shd w:val="clear" w:color="000000" w:fill="FFFFFF"/>
            <w:hideMark/>
          </w:tcPr>
          <w:p w14:paraId="6B3AB13D" w14:textId="6923F096"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w:t>
            </w:r>
            <w:proofErr w:type="spellStart"/>
            <w:r w:rsidRPr="000A4892">
              <w:rPr>
                <w:rFonts w:ascii="Arial" w:eastAsia="Times New Roman" w:hAnsi="Arial" w:cs="Arial"/>
                <w:sz w:val="22"/>
                <w:szCs w:val="22"/>
                <w:lang w:val="es-CO" w:eastAsia="es-CO"/>
              </w:rPr>
              <w:t>N°</w:t>
            </w:r>
            <w:proofErr w:type="spellEnd"/>
            <w:r w:rsidRPr="000A4892">
              <w:rPr>
                <w:rFonts w:ascii="Arial" w:eastAsia="Times New Roman" w:hAnsi="Arial" w:cs="Arial"/>
                <w:sz w:val="22"/>
                <w:szCs w:val="22"/>
                <w:lang w:val="es-CO" w:eastAsia="es-CO"/>
              </w:rPr>
              <w:t xml:space="preserve"> de actividades ejecutadas en el periodo / Total de actividades de mantenimiento de infraestructura tecnológica programadas en el periodo) x 100%</w:t>
            </w:r>
          </w:p>
        </w:tc>
      </w:tr>
      <w:tr w:rsidR="001D480D" w:rsidRPr="000A4892" w14:paraId="16CC4315" w14:textId="77777777" w:rsidTr="001D480D">
        <w:trPr>
          <w:trHeight w:val="1590"/>
        </w:trPr>
        <w:tc>
          <w:tcPr>
            <w:tcW w:w="959" w:type="dxa"/>
            <w:vMerge/>
            <w:tcBorders>
              <w:left w:val="single" w:sz="8" w:space="0" w:color="auto"/>
              <w:right w:val="single" w:sz="4" w:space="0" w:color="auto"/>
            </w:tcBorders>
            <w:vAlign w:val="center"/>
            <w:hideMark/>
          </w:tcPr>
          <w:p w14:paraId="5011D09A" w14:textId="77777777" w:rsidR="001D480D" w:rsidRPr="000A4892" w:rsidRDefault="001D480D" w:rsidP="00F4150A">
            <w:pPr>
              <w:jc w:val="both"/>
              <w:rPr>
                <w:rFonts w:ascii="Arial" w:eastAsia="Times New Roman" w:hAnsi="Arial" w:cs="Arial"/>
                <w:b/>
                <w:bCs/>
                <w:sz w:val="22"/>
                <w:szCs w:val="22"/>
                <w:lang w:val="es-CO" w:eastAsia="es-CO"/>
              </w:rPr>
            </w:pPr>
          </w:p>
        </w:tc>
        <w:tc>
          <w:tcPr>
            <w:tcW w:w="1681" w:type="dxa"/>
            <w:tcBorders>
              <w:top w:val="nil"/>
              <w:left w:val="nil"/>
              <w:bottom w:val="single" w:sz="4" w:space="0" w:color="auto"/>
              <w:right w:val="single" w:sz="4" w:space="0" w:color="auto"/>
            </w:tcBorders>
            <w:shd w:val="clear" w:color="000000" w:fill="FFFFFF"/>
            <w:hideMark/>
          </w:tcPr>
          <w:p w14:paraId="004E8111" w14:textId="21114DB9"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Porcentaje de implementación de controles asociados al Modelo de Sistema de Gestión de Seguridad de la información MSPI</w:t>
            </w:r>
          </w:p>
        </w:tc>
        <w:tc>
          <w:tcPr>
            <w:tcW w:w="1082" w:type="dxa"/>
            <w:tcBorders>
              <w:top w:val="nil"/>
              <w:left w:val="nil"/>
              <w:bottom w:val="single" w:sz="4" w:space="0" w:color="auto"/>
              <w:right w:val="single" w:sz="4" w:space="0" w:color="auto"/>
            </w:tcBorders>
            <w:shd w:val="clear" w:color="000000" w:fill="FFFFFF"/>
            <w:noWrap/>
            <w:hideMark/>
          </w:tcPr>
          <w:p w14:paraId="5EBA20EC" w14:textId="3AE0F173"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META</w:t>
            </w:r>
          </w:p>
        </w:tc>
        <w:tc>
          <w:tcPr>
            <w:tcW w:w="709" w:type="dxa"/>
            <w:tcBorders>
              <w:top w:val="nil"/>
              <w:left w:val="nil"/>
              <w:bottom w:val="single" w:sz="4" w:space="0" w:color="auto"/>
              <w:right w:val="single" w:sz="4" w:space="0" w:color="auto"/>
            </w:tcBorders>
            <w:shd w:val="clear" w:color="000000" w:fill="FFFFFF"/>
            <w:noWrap/>
            <w:hideMark/>
          </w:tcPr>
          <w:p w14:paraId="258DDCF9" w14:textId="11E1D658"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85%</w:t>
            </w:r>
          </w:p>
        </w:tc>
        <w:tc>
          <w:tcPr>
            <w:tcW w:w="1192" w:type="dxa"/>
            <w:tcBorders>
              <w:top w:val="nil"/>
              <w:left w:val="nil"/>
              <w:bottom w:val="single" w:sz="4" w:space="0" w:color="auto"/>
              <w:right w:val="single" w:sz="4" w:space="0" w:color="auto"/>
            </w:tcBorders>
            <w:shd w:val="clear" w:color="000000" w:fill="FFFFFF"/>
            <w:noWrap/>
            <w:hideMark/>
          </w:tcPr>
          <w:p w14:paraId="4E62F926" w14:textId="77777777"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Porcentaje </w:t>
            </w:r>
          </w:p>
        </w:tc>
        <w:tc>
          <w:tcPr>
            <w:tcW w:w="2957" w:type="dxa"/>
            <w:tcBorders>
              <w:top w:val="nil"/>
              <w:left w:val="nil"/>
              <w:bottom w:val="single" w:sz="4" w:space="0" w:color="auto"/>
              <w:right w:val="single" w:sz="4" w:space="0" w:color="auto"/>
            </w:tcBorders>
            <w:shd w:val="clear" w:color="000000" w:fill="FFFFFF"/>
            <w:hideMark/>
          </w:tcPr>
          <w:p w14:paraId="45FD0597" w14:textId="082C6317"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(Promedio porcentual  de Evaluación de Efectividad de controles / Calificación objetivo según el MSPI)</w:t>
            </w:r>
          </w:p>
        </w:tc>
      </w:tr>
      <w:tr w:rsidR="001D480D" w:rsidRPr="000A4892" w14:paraId="03FE3C83" w14:textId="77777777" w:rsidTr="001D480D">
        <w:trPr>
          <w:trHeight w:val="1590"/>
        </w:trPr>
        <w:tc>
          <w:tcPr>
            <w:tcW w:w="959" w:type="dxa"/>
            <w:vMerge/>
            <w:tcBorders>
              <w:left w:val="single" w:sz="8" w:space="0" w:color="auto"/>
              <w:bottom w:val="single" w:sz="4" w:space="0" w:color="auto"/>
              <w:right w:val="single" w:sz="4" w:space="0" w:color="auto"/>
            </w:tcBorders>
            <w:vAlign w:val="center"/>
          </w:tcPr>
          <w:p w14:paraId="3C8BBE48" w14:textId="77777777" w:rsidR="001D480D" w:rsidRPr="000A4892" w:rsidRDefault="001D480D" w:rsidP="00F4150A">
            <w:pPr>
              <w:jc w:val="both"/>
              <w:rPr>
                <w:rFonts w:ascii="Arial" w:eastAsia="Times New Roman" w:hAnsi="Arial" w:cs="Arial"/>
                <w:b/>
                <w:bCs/>
                <w:sz w:val="22"/>
                <w:szCs w:val="22"/>
                <w:lang w:val="es-CO" w:eastAsia="es-CO"/>
              </w:rPr>
            </w:pPr>
          </w:p>
        </w:tc>
        <w:tc>
          <w:tcPr>
            <w:tcW w:w="1681" w:type="dxa"/>
            <w:tcBorders>
              <w:top w:val="single" w:sz="4" w:space="0" w:color="auto"/>
              <w:left w:val="nil"/>
              <w:bottom w:val="single" w:sz="4" w:space="0" w:color="auto"/>
              <w:right w:val="single" w:sz="4" w:space="0" w:color="auto"/>
            </w:tcBorders>
            <w:shd w:val="clear" w:color="000000" w:fill="FFFFFF"/>
          </w:tcPr>
          <w:p w14:paraId="580FA712" w14:textId="4F43BE24"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Porcentaje de disponibilidad de la infraestructura tecnológica proporcionada por la entidad</w:t>
            </w:r>
          </w:p>
        </w:tc>
        <w:tc>
          <w:tcPr>
            <w:tcW w:w="1082" w:type="dxa"/>
            <w:tcBorders>
              <w:top w:val="single" w:sz="4" w:space="0" w:color="auto"/>
              <w:left w:val="nil"/>
              <w:bottom w:val="single" w:sz="4" w:space="0" w:color="auto"/>
              <w:right w:val="single" w:sz="4" w:space="0" w:color="auto"/>
            </w:tcBorders>
            <w:shd w:val="clear" w:color="000000" w:fill="FFFFFF"/>
            <w:noWrap/>
          </w:tcPr>
          <w:p w14:paraId="6B89525A" w14:textId="79166CCF"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META</w:t>
            </w:r>
          </w:p>
        </w:tc>
        <w:tc>
          <w:tcPr>
            <w:tcW w:w="709" w:type="dxa"/>
            <w:tcBorders>
              <w:top w:val="single" w:sz="4" w:space="0" w:color="auto"/>
              <w:left w:val="nil"/>
              <w:bottom w:val="single" w:sz="4" w:space="0" w:color="auto"/>
              <w:right w:val="single" w:sz="4" w:space="0" w:color="auto"/>
            </w:tcBorders>
            <w:shd w:val="clear" w:color="000000" w:fill="FFFFFF"/>
            <w:noWrap/>
          </w:tcPr>
          <w:p w14:paraId="0E29275B" w14:textId="6C59381C"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90%</w:t>
            </w:r>
          </w:p>
        </w:tc>
        <w:tc>
          <w:tcPr>
            <w:tcW w:w="1192" w:type="dxa"/>
            <w:tcBorders>
              <w:top w:val="single" w:sz="4" w:space="0" w:color="auto"/>
              <w:left w:val="nil"/>
              <w:bottom w:val="single" w:sz="4" w:space="0" w:color="auto"/>
              <w:right w:val="single" w:sz="4" w:space="0" w:color="auto"/>
            </w:tcBorders>
            <w:shd w:val="clear" w:color="000000" w:fill="FFFFFF"/>
            <w:noWrap/>
          </w:tcPr>
          <w:p w14:paraId="5BD78DD2" w14:textId="35CA6E34"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Porcentaje </w:t>
            </w:r>
          </w:p>
        </w:tc>
        <w:tc>
          <w:tcPr>
            <w:tcW w:w="2957" w:type="dxa"/>
            <w:tcBorders>
              <w:top w:val="single" w:sz="4" w:space="0" w:color="auto"/>
              <w:left w:val="nil"/>
              <w:bottom w:val="single" w:sz="4" w:space="0" w:color="auto"/>
              <w:right w:val="single" w:sz="4" w:space="0" w:color="auto"/>
            </w:tcBorders>
            <w:shd w:val="clear" w:color="000000" w:fill="FFFFFF"/>
          </w:tcPr>
          <w:p w14:paraId="7768A13B" w14:textId="4B6BE488" w:rsidR="001D480D" w:rsidRPr="000A4892" w:rsidRDefault="001D480D" w:rsidP="00F4150A">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(Número de horas totales monitoreadas por periodo - Número de horas paradas por mantenimiento monitoreadas por periodo/Número de horas totales monitoreadas por periodo) * 100</w:t>
            </w:r>
          </w:p>
        </w:tc>
      </w:tr>
    </w:tbl>
    <w:p w14:paraId="188ED2FA" w14:textId="5435A0F2" w:rsidR="001E69C1" w:rsidRPr="000A4892" w:rsidRDefault="001E69C1" w:rsidP="001D7FAB">
      <w:pPr>
        <w:spacing w:line="360" w:lineRule="auto"/>
        <w:jc w:val="both"/>
        <w:rPr>
          <w:rFonts w:ascii="Arial" w:eastAsia="Cambria" w:hAnsi="Arial" w:cs="Arial"/>
          <w:sz w:val="22"/>
          <w:szCs w:val="22"/>
          <w:lang w:val="es-CO"/>
        </w:rPr>
      </w:pPr>
    </w:p>
    <w:p w14:paraId="679B2693" w14:textId="5C964143" w:rsidR="001D480D" w:rsidRPr="000A4892" w:rsidRDefault="006615AA" w:rsidP="001D7FAB">
      <w:pPr>
        <w:spacing w:line="360" w:lineRule="auto"/>
        <w:jc w:val="both"/>
        <w:rPr>
          <w:rFonts w:ascii="Arial" w:eastAsia="Cambria" w:hAnsi="Arial" w:cs="Arial"/>
          <w:sz w:val="22"/>
          <w:szCs w:val="22"/>
          <w:lang w:val="es-CO"/>
        </w:rPr>
      </w:pPr>
      <w:r w:rsidRPr="000A4892">
        <w:rPr>
          <w:rFonts w:ascii="Arial" w:eastAsia="Cambria" w:hAnsi="Arial" w:cs="Arial"/>
          <w:sz w:val="22"/>
          <w:szCs w:val="22"/>
          <w:lang w:val="es-CO"/>
        </w:rPr>
        <w:t xml:space="preserve">Adicionalmente en el marco de la gestión del PETI se abordarán otros indicadores: </w:t>
      </w:r>
    </w:p>
    <w:p w14:paraId="0040508E" w14:textId="77777777" w:rsidR="001D480D" w:rsidRPr="000A4892" w:rsidRDefault="001D480D" w:rsidP="001D7FAB">
      <w:pPr>
        <w:spacing w:line="360" w:lineRule="auto"/>
        <w:jc w:val="both"/>
        <w:rPr>
          <w:rFonts w:ascii="Arial" w:eastAsia="Cambria" w:hAnsi="Arial" w:cs="Arial"/>
          <w:sz w:val="22"/>
          <w:szCs w:val="22"/>
          <w:lang w:val="es-CO"/>
        </w:rPr>
      </w:pPr>
    </w:p>
    <w:p w14:paraId="5B2A5E7D" w14:textId="2FCC0F87" w:rsidR="00E21646" w:rsidRPr="000A4892" w:rsidRDefault="00E21646" w:rsidP="001D7FAB">
      <w:pPr>
        <w:spacing w:line="360" w:lineRule="auto"/>
        <w:jc w:val="both"/>
        <w:rPr>
          <w:rFonts w:ascii="Arial" w:eastAsia="Cambria" w:hAnsi="Arial" w:cs="Arial"/>
          <w:b/>
          <w:bCs/>
          <w:sz w:val="22"/>
          <w:szCs w:val="22"/>
          <w:lang w:val="es-CO"/>
        </w:rPr>
      </w:pPr>
      <w:r w:rsidRPr="000A4892">
        <w:rPr>
          <w:rFonts w:ascii="Arial" w:eastAsia="Cambria" w:hAnsi="Arial" w:cs="Arial"/>
          <w:b/>
          <w:bCs/>
          <w:sz w:val="22"/>
          <w:szCs w:val="22"/>
          <w:lang w:val="es-CO"/>
        </w:rPr>
        <w:t>Riesgos</w:t>
      </w:r>
    </w:p>
    <w:p w14:paraId="427C7E4B" w14:textId="77777777" w:rsidR="00875F7E" w:rsidRPr="000A4892" w:rsidRDefault="00875F7E" w:rsidP="001D7FAB">
      <w:pPr>
        <w:spacing w:line="360" w:lineRule="auto"/>
        <w:jc w:val="both"/>
        <w:rPr>
          <w:rFonts w:ascii="Arial" w:eastAsia="Cambria" w:hAnsi="Arial" w:cs="Arial"/>
          <w:b/>
          <w:bCs/>
          <w:sz w:val="22"/>
          <w:szCs w:val="22"/>
          <w:lang w:val="es-CO"/>
        </w:rPr>
      </w:pPr>
    </w:p>
    <w:p w14:paraId="3FAF64EA" w14:textId="3E9848C2" w:rsidR="006615AA" w:rsidRPr="000A4892" w:rsidRDefault="006615AA" w:rsidP="001D7FAB">
      <w:pPr>
        <w:spacing w:line="360" w:lineRule="auto"/>
        <w:jc w:val="both"/>
        <w:rPr>
          <w:rFonts w:ascii="Arial" w:eastAsia="Cambria" w:hAnsi="Arial" w:cs="Arial"/>
          <w:sz w:val="22"/>
          <w:szCs w:val="22"/>
          <w:lang w:val="es-CO"/>
        </w:rPr>
      </w:pPr>
      <w:r w:rsidRPr="000A4892">
        <w:rPr>
          <w:rFonts w:ascii="Arial" w:eastAsia="Cambria" w:hAnsi="Arial" w:cs="Arial"/>
          <w:sz w:val="22"/>
          <w:szCs w:val="22"/>
          <w:lang w:val="es-CO"/>
        </w:rPr>
        <w:t xml:space="preserve">A </w:t>
      </w:r>
      <w:r w:rsidR="00945E16" w:rsidRPr="000A4892">
        <w:rPr>
          <w:rFonts w:ascii="Arial" w:eastAsia="Cambria" w:hAnsi="Arial" w:cs="Arial"/>
          <w:sz w:val="22"/>
          <w:szCs w:val="22"/>
          <w:lang w:val="es-CO"/>
        </w:rPr>
        <w:t>continuación,</w:t>
      </w:r>
      <w:r w:rsidRPr="000A4892">
        <w:rPr>
          <w:rFonts w:ascii="Arial" w:eastAsia="Cambria" w:hAnsi="Arial" w:cs="Arial"/>
          <w:sz w:val="22"/>
          <w:szCs w:val="22"/>
          <w:lang w:val="es-CO"/>
        </w:rPr>
        <w:t xml:space="preserve"> se presenta el análisis de riesgos y su gestión actual desde Tecnologías </w:t>
      </w:r>
    </w:p>
    <w:tbl>
      <w:tblPr>
        <w:tblW w:w="8928" w:type="dxa"/>
        <w:jc w:val="center"/>
        <w:tblCellMar>
          <w:left w:w="70" w:type="dxa"/>
          <w:right w:w="70" w:type="dxa"/>
        </w:tblCellMar>
        <w:tblLook w:val="04A0" w:firstRow="1" w:lastRow="0" w:firstColumn="1" w:lastColumn="0" w:noHBand="0" w:noVBand="1"/>
      </w:tblPr>
      <w:tblGrid>
        <w:gridCol w:w="1266"/>
        <w:gridCol w:w="1792"/>
        <w:gridCol w:w="1327"/>
        <w:gridCol w:w="2096"/>
        <w:gridCol w:w="1925"/>
        <w:gridCol w:w="1241"/>
        <w:gridCol w:w="752"/>
        <w:gridCol w:w="1412"/>
      </w:tblGrid>
      <w:tr w:rsidR="008F2DB3" w:rsidRPr="000A4892" w14:paraId="7C849C22" w14:textId="77777777" w:rsidTr="008F2DB3">
        <w:trPr>
          <w:trHeight w:val="293"/>
          <w:jc w:val="center"/>
        </w:trPr>
        <w:tc>
          <w:tcPr>
            <w:tcW w:w="180" w:type="dxa"/>
            <w:vMerge w:val="restart"/>
            <w:tcBorders>
              <w:top w:val="single" w:sz="4" w:space="0" w:color="auto"/>
              <w:left w:val="single" w:sz="4" w:space="0" w:color="auto"/>
              <w:bottom w:val="nil"/>
              <w:right w:val="single" w:sz="4" w:space="0" w:color="auto"/>
            </w:tcBorders>
            <w:shd w:val="clear" w:color="000000" w:fill="D9D9D9"/>
            <w:vAlign w:val="center"/>
            <w:hideMark/>
          </w:tcPr>
          <w:p w14:paraId="040105BA" w14:textId="77777777" w:rsidR="00BC3010" w:rsidRPr="000A4892" w:rsidRDefault="00BC3010" w:rsidP="00BC3010">
            <w:pPr>
              <w:jc w:val="center"/>
              <w:rPr>
                <w:rFonts w:ascii="Arial" w:eastAsia="Times New Roman" w:hAnsi="Arial" w:cs="Arial"/>
                <w:b/>
                <w:bCs/>
                <w:sz w:val="22"/>
                <w:szCs w:val="22"/>
                <w:lang w:val="es-CO" w:eastAsia="es-CO"/>
              </w:rPr>
            </w:pPr>
            <w:r w:rsidRPr="000A4892">
              <w:rPr>
                <w:rFonts w:ascii="Arial" w:eastAsia="Times New Roman" w:hAnsi="Arial" w:cs="Arial"/>
                <w:b/>
                <w:bCs/>
                <w:sz w:val="22"/>
                <w:szCs w:val="22"/>
                <w:lang w:val="es-CO" w:eastAsia="es-CO"/>
              </w:rPr>
              <w:t>PROCESO</w:t>
            </w:r>
          </w:p>
        </w:tc>
        <w:tc>
          <w:tcPr>
            <w:tcW w:w="1191" w:type="dxa"/>
            <w:vMerge w:val="restart"/>
            <w:tcBorders>
              <w:top w:val="single" w:sz="4" w:space="0" w:color="auto"/>
              <w:left w:val="single" w:sz="4" w:space="0" w:color="auto"/>
              <w:bottom w:val="nil"/>
              <w:right w:val="single" w:sz="4" w:space="0" w:color="000000"/>
            </w:tcBorders>
            <w:shd w:val="clear" w:color="000000" w:fill="D9D9D9"/>
            <w:vAlign w:val="center"/>
            <w:hideMark/>
          </w:tcPr>
          <w:p w14:paraId="36457129" w14:textId="77777777" w:rsidR="00BC3010" w:rsidRPr="000A4892" w:rsidRDefault="00BC3010" w:rsidP="00BC3010">
            <w:pPr>
              <w:jc w:val="center"/>
              <w:rPr>
                <w:rFonts w:ascii="Arial" w:eastAsia="Times New Roman" w:hAnsi="Arial" w:cs="Arial"/>
                <w:b/>
                <w:bCs/>
                <w:sz w:val="22"/>
                <w:szCs w:val="22"/>
                <w:lang w:val="es-CO" w:eastAsia="es-CO"/>
              </w:rPr>
            </w:pPr>
            <w:r w:rsidRPr="000A4892">
              <w:rPr>
                <w:rFonts w:ascii="Arial" w:eastAsia="Times New Roman" w:hAnsi="Arial" w:cs="Arial"/>
                <w:b/>
                <w:bCs/>
                <w:sz w:val="22"/>
                <w:szCs w:val="22"/>
                <w:lang w:val="es-CO" w:eastAsia="es-CO"/>
              </w:rPr>
              <w:t xml:space="preserve"> RIESGO</w:t>
            </w:r>
          </w:p>
        </w:tc>
        <w:tc>
          <w:tcPr>
            <w:tcW w:w="1015" w:type="dxa"/>
            <w:vMerge w:val="restart"/>
            <w:tcBorders>
              <w:top w:val="single" w:sz="4" w:space="0" w:color="auto"/>
              <w:left w:val="single" w:sz="4" w:space="0" w:color="auto"/>
              <w:bottom w:val="nil"/>
              <w:right w:val="single" w:sz="4" w:space="0" w:color="auto"/>
            </w:tcBorders>
            <w:shd w:val="clear" w:color="000000" w:fill="D9D9D9"/>
            <w:vAlign w:val="center"/>
            <w:hideMark/>
          </w:tcPr>
          <w:p w14:paraId="2112FB67" w14:textId="77777777" w:rsidR="00BC3010" w:rsidRPr="000A4892" w:rsidRDefault="00BC3010" w:rsidP="00BC3010">
            <w:pPr>
              <w:jc w:val="center"/>
              <w:rPr>
                <w:rFonts w:ascii="Arial" w:eastAsia="Times New Roman" w:hAnsi="Arial" w:cs="Arial"/>
                <w:b/>
                <w:bCs/>
                <w:sz w:val="22"/>
                <w:szCs w:val="22"/>
                <w:lang w:val="es-CO" w:eastAsia="es-CO"/>
              </w:rPr>
            </w:pPr>
            <w:r w:rsidRPr="000A4892">
              <w:rPr>
                <w:rFonts w:ascii="Arial" w:eastAsia="Times New Roman" w:hAnsi="Arial" w:cs="Arial"/>
                <w:b/>
                <w:bCs/>
                <w:sz w:val="22"/>
                <w:szCs w:val="22"/>
                <w:lang w:val="es-CO" w:eastAsia="es-CO"/>
              </w:rPr>
              <w:t>TIPO DE RIESGO</w:t>
            </w:r>
          </w:p>
        </w:tc>
        <w:tc>
          <w:tcPr>
            <w:tcW w:w="1705" w:type="dxa"/>
            <w:vMerge w:val="restart"/>
            <w:tcBorders>
              <w:top w:val="single" w:sz="4" w:space="0" w:color="auto"/>
              <w:left w:val="single" w:sz="4" w:space="0" w:color="auto"/>
              <w:bottom w:val="nil"/>
              <w:right w:val="single" w:sz="4" w:space="0" w:color="auto"/>
            </w:tcBorders>
            <w:shd w:val="clear" w:color="000000" w:fill="D9D9D9"/>
            <w:vAlign w:val="center"/>
            <w:hideMark/>
          </w:tcPr>
          <w:p w14:paraId="70435929" w14:textId="77777777" w:rsidR="00BC3010" w:rsidRPr="000A4892" w:rsidRDefault="00BC3010" w:rsidP="00BC3010">
            <w:pPr>
              <w:jc w:val="center"/>
              <w:rPr>
                <w:rFonts w:ascii="Arial" w:eastAsia="Times New Roman" w:hAnsi="Arial" w:cs="Arial"/>
                <w:b/>
                <w:bCs/>
                <w:sz w:val="22"/>
                <w:szCs w:val="22"/>
                <w:lang w:val="es-CO" w:eastAsia="es-CO"/>
              </w:rPr>
            </w:pPr>
            <w:r w:rsidRPr="000A4892">
              <w:rPr>
                <w:rFonts w:ascii="Arial" w:eastAsia="Times New Roman" w:hAnsi="Arial" w:cs="Arial"/>
                <w:b/>
                <w:bCs/>
                <w:sz w:val="22"/>
                <w:szCs w:val="22"/>
                <w:lang w:val="es-CO" w:eastAsia="es-CO"/>
              </w:rPr>
              <w:t>CAUSA/ VULNERABILIDAD</w:t>
            </w:r>
          </w:p>
        </w:tc>
        <w:tc>
          <w:tcPr>
            <w:tcW w:w="2079" w:type="dxa"/>
            <w:vMerge w:val="restart"/>
            <w:tcBorders>
              <w:top w:val="single" w:sz="4" w:space="0" w:color="auto"/>
              <w:left w:val="single" w:sz="4" w:space="0" w:color="auto"/>
              <w:bottom w:val="nil"/>
              <w:right w:val="single" w:sz="4" w:space="0" w:color="auto"/>
            </w:tcBorders>
            <w:shd w:val="clear" w:color="000000" w:fill="D9D9D9"/>
            <w:vAlign w:val="center"/>
            <w:hideMark/>
          </w:tcPr>
          <w:p w14:paraId="62C06351" w14:textId="77777777" w:rsidR="00BC3010" w:rsidRPr="000A4892" w:rsidRDefault="00BC3010" w:rsidP="00BC3010">
            <w:pPr>
              <w:jc w:val="center"/>
              <w:rPr>
                <w:rFonts w:ascii="Arial" w:eastAsia="Times New Roman" w:hAnsi="Arial" w:cs="Arial"/>
                <w:b/>
                <w:bCs/>
                <w:sz w:val="22"/>
                <w:szCs w:val="22"/>
                <w:lang w:val="es-CO" w:eastAsia="es-CO"/>
              </w:rPr>
            </w:pPr>
            <w:r w:rsidRPr="000A4892">
              <w:rPr>
                <w:rFonts w:ascii="Arial" w:eastAsia="Times New Roman" w:hAnsi="Arial" w:cs="Arial"/>
                <w:b/>
                <w:bCs/>
                <w:sz w:val="22"/>
                <w:szCs w:val="22"/>
                <w:lang w:val="es-CO" w:eastAsia="es-CO"/>
              </w:rPr>
              <w:t xml:space="preserve">CONSECUENCIA </w:t>
            </w:r>
          </w:p>
        </w:tc>
        <w:tc>
          <w:tcPr>
            <w:tcW w:w="982" w:type="dxa"/>
            <w:vMerge w:val="restart"/>
            <w:tcBorders>
              <w:top w:val="single" w:sz="4" w:space="0" w:color="auto"/>
              <w:left w:val="single" w:sz="4" w:space="0" w:color="auto"/>
              <w:bottom w:val="nil"/>
              <w:right w:val="single" w:sz="4" w:space="0" w:color="auto"/>
            </w:tcBorders>
            <w:shd w:val="clear" w:color="000000" w:fill="D9D9D9"/>
            <w:textDirection w:val="btLr"/>
            <w:vAlign w:val="center"/>
            <w:hideMark/>
          </w:tcPr>
          <w:p w14:paraId="09AF0A26" w14:textId="77777777" w:rsidR="00BC3010" w:rsidRPr="000A4892" w:rsidRDefault="00BC3010" w:rsidP="00BC3010">
            <w:pPr>
              <w:jc w:val="center"/>
              <w:rPr>
                <w:rFonts w:ascii="Arial" w:eastAsia="Times New Roman" w:hAnsi="Arial" w:cs="Arial"/>
                <w:b/>
                <w:bCs/>
                <w:sz w:val="22"/>
                <w:szCs w:val="22"/>
                <w:lang w:val="es-CO" w:eastAsia="es-CO"/>
              </w:rPr>
            </w:pPr>
            <w:r w:rsidRPr="000A4892">
              <w:rPr>
                <w:rFonts w:ascii="Arial" w:eastAsia="Times New Roman" w:hAnsi="Arial" w:cs="Arial"/>
                <w:b/>
                <w:bCs/>
                <w:sz w:val="22"/>
                <w:szCs w:val="22"/>
                <w:lang w:val="es-CO" w:eastAsia="es-CO"/>
              </w:rPr>
              <w:t>PROBABILIDAD</w:t>
            </w:r>
          </w:p>
        </w:tc>
        <w:tc>
          <w:tcPr>
            <w:tcW w:w="666" w:type="dxa"/>
            <w:vMerge w:val="restart"/>
            <w:tcBorders>
              <w:top w:val="single" w:sz="4" w:space="0" w:color="auto"/>
              <w:left w:val="single" w:sz="4" w:space="0" w:color="auto"/>
              <w:bottom w:val="nil"/>
              <w:right w:val="single" w:sz="4" w:space="0" w:color="auto"/>
            </w:tcBorders>
            <w:shd w:val="clear" w:color="000000" w:fill="D9D9D9"/>
            <w:noWrap/>
            <w:textDirection w:val="btLr"/>
            <w:vAlign w:val="center"/>
            <w:hideMark/>
          </w:tcPr>
          <w:p w14:paraId="1B25009D" w14:textId="77777777" w:rsidR="00BC3010" w:rsidRPr="000A4892" w:rsidRDefault="00BC3010" w:rsidP="00BC3010">
            <w:pPr>
              <w:jc w:val="center"/>
              <w:rPr>
                <w:rFonts w:ascii="Arial" w:eastAsia="Times New Roman" w:hAnsi="Arial" w:cs="Arial"/>
                <w:b/>
                <w:bCs/>
                <w:sz w:val="22"/>
                <w:szCs w:val="22"/>
                <w:lang w:val="es-CO" w:eastAsia="es-CO"/>
              </w:rPr>
            </w:pPr>
            <w:r w:rsidRPr="000A4892">
              <w:rPr>
                <w:rFonts w:ascii="Arial" w:eastAsia="Times New Roman" w:hAnsi="Arial" w:cs="Arial"/>
                <w:b/>
                <w:bCs/>
                <w:sz w:val="22"/>
                <w:szCs w:val="22"/>
                <w:lang w:val="es-CO" w:eastAsia="es-CO"/>
              </w:rPr>
              <w:t>IMPACTO</w:t>
            </w:r>
          </w:p>
        </w:tc>
        <w:tc>
          <w:tcPr>
            <w:tcW w:w="1110" w:type="dxa"/>
            <w:vMerge w:val="restart"/>
            <w:tcBorders>
              <w:top w:val="single" w:sz="4" w:space="0" w:color="auto"/>
              <w:left w:val="single" w:sz="4" w:space="0" w:color="auto"/>
              <w:bottom w:val="nil"/>
              <w:right w:val="single" w:sz="4" w:space="0" w:color="auto"/>
            </w:tcBorders>
            <w:shd w:val="clear" w:color="000000" w:fill="D9D9D9"/>
            <w:vAlign w:val="center"/>
            <w:hideMark/>
          </w:tcPr>
          <w:p w14:paraId="75955256" w14:textId="77777777" w:rsidR="00BC3010" w:rsidRPr="000A4892" w:rsidRDefault="00BC3010" w:rsidP="00BC3010">
            <w:pPr>
              <w:jc w:val="center"/>
              <w:rPr>
                <w:rFonts w:ascii="Arial" w:eastAsia="Times New Roman" w:hAnsi="Arial" w:cs="Arial"/>
                <w:b/>
                <w:bCs/>
                <w:sz w:val="22"/>
                <w:szCs w:val="22"/>
                <w:lang w:val="es-CO" w:eastAsia="es-CO"/>
              </w:rPr>
            </w:pPr>
            <w:r w:rsidRPr="000A4892">
              <w:rPr>
                <w:rFonts w:ascii="Arial" w:eastAsia="Times New Roman" w:hAnsi="Arial" w:cs="Arial"/>
                <w:b/>
                <w:bCs/>
                <w:sz w:val="22"/>
                <w:szCs w:val="22"/>
                <w:lang w:val="es-CO" w:eastAsia="es-CO"/>
              </w:rPr>
              <w:t>ZONA DE RIESGO INHERENTE</w:t>
            </w:r>
          </w:p>
        </w:tc>
      </w:tr>
      <w:tr w:rsidR="008F2DB3" w:rsidRPr="000A4892" w14:paraId="1D02E072" w14:textId="77777777" w:rsidTr="008F2DB3">
        <w:trPr>
          <w:trHeight w:val="293"/>
          <w:jc w:val="center"/>
        </w:trPr>
        <w:tc>
          <w:tcPr>
            <w:tcW w:w="180" w:type="dxa"/>
            <w:vMerge/>
            <w:tcBorders>
              <w:top w:val="single" w:sz="4" w:space="0" w:color="auto"/>
              <w:left w:val="single" w:sz="4" w:space="0" w:color="auto"/>
              <w:bottom w:val="nil"/>
              <w:right w:val="single" w:sz="4" w:space="0" w:color="auto"/>
            </w:tcBorders>
            <w:vAlign w:val="center"/>
            <w:hideMark/>
          </w:tcPr>
          <w:p w14:paraId="0666BDF7" w14:textId="77777777" w:rsidR="00BC3010" w:rsidRPr="000A4892" w:rsidRDefault="00BC3010" w:rsidP="00BC3010">
            <w:pPr>
              <w:rPr>
                <w:rFonts w:ascii="Arial" w:eastAsia="Times New Roman" w:hAnsi="Arial" w:cs="Arial"/>
                <w:b/>
                <w:bCs/>
                <w:sz w:val="22"/>
                <w:szCs w:val="22"/>
                <w:lang w:val="es-CO" w:eastAsia="es-CO"/>
              </w:rPr>
            </w:pPr>
          </w:p>
        </w:tc>
        <w:tc>
          <w:tcPr>
            <w:tcW w:w="1191" w:type="dxa"/>
            <w:vMerge/>
            <w:tcBorders>
              <w:top w:val="single" w:sz="4" w:space="0" w:color="auto"/>
              <w:left w:val="single" w:sz="4" w:space="0" w:color="auto"/>
              <w:bottom w:val="nil"/>
              <w:right w:val="single" w:sz="4" w:space="0" w:color="000000"/>
            </w:tcBorders>
            <w:vAlign w:val="center"/>
            <w:hideMark/>
          </w:tcPr>
          <w:p w14:paraId="2E9258B7" w14:textId="77777777" w:rsidR="00BC3010" w:rsidRPr="000A4892" w:rsidRDefault="00BC3010" w:rsidP="00BC3010">
            <w:pPr>
              <w:rPr>
                <w:rFonts w:ascii="Arial" w:eastAsia="Times New Roman" w:hAnsi="Arial" w:cs="Arial"/>
                <w:b/>
                <w:bCs/>
                <w:sz w:val="22"/>
                <w:szCs w:val="22"/>
                <w:lang w:val="es-CO" w:eastAsia="es-CO"/>
              </w:rPr>
            </w:pPr>
          </w:p>
        </w:tc>
        <w:tc>
          <w:tcPr>
            <w:tcW w:w="1015" w:type="dxa"/>
            <w:vMerge/>
            <w:tcBorders>
              <w:top w:val="single" w:sz="4" w:space="0" w:color="auto"/>
              <w:left w:val="single" w:sz="4" w:space="0" w:color="auto"/>
              <w:bottom w:val="nil"/>
              <w:right w:val="single" w:sz="4" w:space="0" w:color="auto"/>
            </w:tcBorders>
            <w:vAlign w:val="center"/>
            <w:hideMark/>
          </w:tcPr>
          <w:p w14:paraId="3F622FDC" w14:textId="77777777" w:rsidR="00BC3010" w:rsidRPr="000A4892" w:rsidRDefault="00BC3010" w:rsidP="00BC3010">
            <w:pPr>
              <w:rPr>
                <w:rFonts w:ascii="Arial" w:eastAsia="Times New Roman" w:hAnsi="Arial" w:cs="Arial"/>
                <w:b/>
                <w:bCs/>
                <w:sz w:val="22"/>
                <w:szCs w:val="22"/>
                <w:lang w:val="es-CO" w:eastAsia="es-CO"/>
              </w:rPr>
            </w:pPr>
          </w:p>
        </w:tc>
        <w:tc>
          <w:tcPr>
            <w:tcW w:w="1705" w:type="dxa"/>
            <w:vMerge/>
            <w:tcBorders>
              <w:top w:val="single" w:sz="4" w:space="0" w:color="auto"/>
              <w:left w:val="single" w:sz="4" w:space="0" w:color="auto"/>
              <w:bottom w:val="nil"/>
              <w:right w:val="single" w:sz="4" w:space="0" w:color="auto"/>
            </w:tcBorders>
            <w:vAlign w:val="center"/>
            <w:hideMark/>
          </w:tcPr>
          <w:p w14:paraId="34D2DA6C" w14:textId="77777777" w:rsidR="00BC3010" w:rsidRPr="000A4892" w:rsidRDefault="00BC3010" w:rsidP="00BC3010">
            <w:pPr>
              <w:rPr>
                <w:rFonts w:ascii="Arial" w:eastAsia="Times New Roman" w:hAnsi="Arial" w:cs="Arial"/>
                <w:b/>
                <w:bCs/>
                <w:sz w:val="22"/>
                <w:szCs w:val="22"/>
                <w:lang w:val="es-CO" w:eastAsia="es-CO"/>
              </w:rPr>
            </w:pPr>
          </w:p>
        </w:tc>
        <w:tc>
          <w:tcPr>
            <w:tcW w:w="2079" w:type="dxa"/>
            <w:vMerge/>
            <w:tcBorders>
              <w:top w:val="single" w:sz="4" w:space="0" w:color="auto"/>
              <w:left w:val="single" w:sz="4" w:space="0" w:color="auto"/>
              <w:bottom w:val="nil"/>
              <w:right w:val="single" w:sz="4" w:space="0" w:color="auto"/>
            </w:tcBorders>
            <w:vAlign w:val="center"/>
            <w:hideMark/>
          </w:tcPr>
          <w:p w14:paraId="1812305D" w14:textId="77777777" w:rsidR="00BC3010" w:rsidRPr="000A4892" w:rsidRDefault="00BC3010" w:rsidP="00BC3010">
            <w:pPr>
              <w:rPr>
                <w:rFonts w:ascii="Arial" w:eastAsia="Times New Roman" w:hAnsi="Arial" w:cs="Arial"/>
                <w:b/>
                <w:bCs/>
                <w:sz w:val="22"/>
                <w:szCs w:val="22"/>
                <w:lang w:val="es-CO" w:eastAsia="es-CO"/>
              </w:rPr>
            </w:pPr>
          </w:p>
        </w:tc>
        <w:tc>
          <w:tcPr>
            <w:tcW w:w="982" w:type="dxa"/>
            <w:vMerge/>
            <w:tcBorders>
              <w:top w:val="single" w:sz="4" w:space="0" w:color="auto"/>
              <w:left w:val="single" w:sz="4" w:space="0" w:color="auto"/>
              <w:bottom w:val="nil"/>
              <w:right w:val="single" w:sz="4" w:space="0" w:color="auto"/>
            </w:tcBorders>
            <w:vAlign w:val="center"/>
            <w:hideMark/>
          </w:tcPr>
          <w:p w14:paraId="0CD60C12" w14:textId="77777777" w:rsidR="00BC3010" w:rsidRPr="000A4892" w:rsidRDefault="00BC3010" w:rsidP="00BC3010">
            <w:pPr>
              <w:rPr>
                <w:rFonts w:ascii="Arial" w:eastAsia="Times New Roman" w:hAnsi="Arial" w:cs="Arial"/>
                <w:b/>
                <w:bCs/>
                <w:sz w:val="22"/>
                <w:szCs w:val="22"/>
                <w:lang w:val="es-CO" w:eastAsia="es-CO"/>
              </w:rPr>
            </w:pPr>
          </w:p>
        </w:tc>
        <w:tc>
          <w:tcPr>
            <w:tcW w:w="666" w:type="dxa"/>
            <w:vMerge/>
            <w:tcBorders>
              <w:top w:val="single" w:sz="4" w:space="0" w:color="auto"/>
              <w:left w:val="single" w:sz="4" w:space="0" w:color="auto"/>
              <w:bottom w:val="nil"/>
              <w:right w:val="single" w:sz="4" w:space="0" w:color="auto"/>
            </w:tcBorders>
            <w:vAlign w:val="center"/>
            <w:hideMark/>
          </w:tcPr>
          <w:p w14:paraId="0A99CF6E" w14:textId="77777777" w:rsidR="00BC3010" w:rsidRPr="000A4892" w:rsidRDefault="00BC3010" w:rsidP="00BC3010">
            <w:pPr>
              <w:rPr>
                <w:rFonts w:ascii="Arial" w:eastAsia="Times New Roman" w:hAnsi="Arial" w:cs="Arial"/>
                <w:b/>
                <w:bCs/>
                <w:sz w:val="22"/>
                <w:szCs w:val="22"/>
                <w:lang w:val="es-CO" w:eastAsia="es-CO"/>
              </w:rPr>
            </w:pPr>
          </w:p>
        </w:tc>
        <w:tc>
          <w:tcPr>
            <w:tcW w:w="1110" w:type="dxa"/>
            <w:vMerge/>
            <w:tcBorders>
              <w:top w:val="single" w:sz="4" w:space="0" w:color="auto"/>
              <w:left w:val="single" w:sz="4" w:space="0" w:color="auto"/>
              <w:bottom w:val="nil"/>
              <w:right w:val="single" w:sz="4" w:space="0" w:color="auto"/>
            </w:tcBorders>
            <w:vAlign w:val="center"/>
            <w:hideMark/>
          </w:tcPr>
          <w:p w14:paraId="49B76DFA" w14:textId="77777777" w:rsidR="00BC3010" w:rsidRPr="000A4892" w:rsidRDefault="00BC3010" w:rsidP="00BC3010">
            <w:pPr>
              <w:rPr>
                <w:rFonts w:ascii="Arial" w:eastAsia="Times New Roman" w:hAnsi="Arial" w:cs="Arial"/>
                <w:b/>
                <w:bCs/>
                <w:sz w:val="22"/>
                <w:szCs w:val="22"/>
                <w:lang w:val="es-CO" w:eastAsia="es-CO"/>
              </w:rPr>
            </w:pPr>
          </w:p>
        </w:tc>
      </w:tr>
      <w:tr w:rsidR="008F2DB3" w:rsidRPr="000A4892" w14:paraId="42AE85B8" w14:textId="77777777" w:rsidTr="008F2DB3">
        <w:trPr>
          <w:trHeight w:val="293"/>
          <w:jc w:val="center"/>
        </w:trPr>
        <w:tc>
          <w:tcPr>
            <w:tcW w:w="180" w:type="dxa"/>
            <w:vMerge/>
            <w:tcBorders>
              <w:top w:val="single" w:sz="4" w:space="0" w:color="auto"/>
              <w:left w:val="single" w:sz="4" w:space="0" w:color="auto"/>
              <w:bottom w:val="nil"/>
              <w:right w:val="single" w:sz="4" w:space="0" w:color="auto"/>
            </w:tcBorders>
            <w:vAlign w:val="center"/>
            <w:hideMark/>
          </w:tcPr>
          <w:p w14:paraId="126939FA" w14:textId="77777777" w:rsidR="00BC3010" w:rsidRPr="000A4892" w:rsidRDefault="00BC3010" w:rsidP="00BC3010">
            <w:pPr>
              <w:rPr>
                <w:rFonts w:ascii="Arial" w:eastAsia="Times New Roman" w:hAnsi="Arial" w:cs="Arial"/>
                <w:b/>
                <w:bCs/>
                <w:sz w:val="22"/>
                <w:szCs w:val="22"/>
                <w:lang w:val="es-CO" w:eastAsia="es-CO"/>
              </w:rPr>
            </w:pPr>
          </w:p>
        </w:tc>
        <w:tc>
          <w:tcPr>
            <w:tcW w:w="1191" w:type="dxa"/>
            <w:vMerge/>
            <w:tcBorders>
              <w:top w:val="single" w:sz="4" w:space="0" w:color="auto"/>
              <w:left w:val="single" w:sz="4" w:space="0" w:color="auto"/>
              <w:bottom w:val="nil"/>
              <w:right w:val="single" w:sz="4" w:space="0" w:color="000000"/>
            </w:tcBorders>
            <w:vAlign w:val="center"/>
            <w:hideMark/>
          </w:tcPr>
          <w:p w14:paraId="69E1E703" w14:textId="77777777" w:rsidR="00BC3010" w:rsidRPr="000A4892" w:rsidRDefault="00BC3010" w:rsidP="00BC3010">
            <w:pPr>
              <w:rPr>
                <w:rFonts w:ascii="Arial" w:eastAsia="Times New Roman" w:hAnsi="Arial" w:cs="Arial"/>
                <w:b/>
                <w:bCs/>
                <w:sz w:val="22"/>
                <w:szCs w:val="22"/>
                <w:lang w:val="es-CO" w:eastAsia="es-CO"/>
              </w:rPr>
            </w:pPr>
          </w:p>
        </w:tc>
        <w:tc>
          <w:tcPr>
            <w:tcW w:w="1015" w:type="dxa"/>
            <w:vMerge/>
            <w:tcBorders>
              <w:top w:val="single" w:sz="4" w:space="0" w:color="auto"/>
              <w:left w:val="single" w:sz="4" w:space="0" w:color="auto"/>
              <w:bottom w:val="nil"/>
              <w:right w:val="single" w:sz="4" w:space="0" w:color="auto"/>
            </w:tcBorders>
            <w:vAlign w:val="center"/>
            <w:hideMark/>
          </w:tcPr>
          <w:p w14:paraId="1A684AF7" w14:textId="77777777" w:rsidR="00BC3010" w:rsidRPr="000A4892" w:rsidRDefault="00BC3010" w:rsidP="00BC3010">
            <w:pPr>
              <w:rPr>
                <w:rFonts w:ascii="Arial" w:eastAsia="Times New Roman" w:hAnsi="Arial" w:cs="Arial"/>
                <w:b/>
                <w:bCs/>
                <w:sz w:val="22"/>
                <w:szCs w:val="22"/>
                <w:lang w:val="es-CO" w:eastAsia="es-CO"/>
              </w:rPr>
            </w:pPr>
          </w:p>
        </w:tc>
        <w:tc>
          <w:tcPr>
            <w:tcW w:w="1705" w:type="dxa"/>
            <w:vMerge/>
            <w:tcBorders>
              <w:top w:val="single" w:sz="4" w:space="0" w:color="auto"/>
              <w:left w:val="single" w:sz="4" w:space="0" w:color="auto"/>
              <w:bottom w:val="nil"/>
              <w:right w:val="single" w:sz="4" w:space="0" w:color="auto"/>
            </w:tcBorders>
            <w:vAlign w:val="center"/>
            <w:hideMark/>
          </w:tcPr>
          <w:p w14:paraId="2E109649" w14:textId="77777777" w:rsidR="00BC3010" w:rsidRPr="000A4892" w:rsidRDefault="00BC3010" w:rsidP="00BC3010">
            <w:pPr>
              <w:rPr>
                <w:rFonts w:ascii="Arial" w:eastAsia="Times New Roman" w:hAnsi="Arial" w:cs="Arial"/>
                <w:b/>
                <w:bCs/>
                <w:sz w:val="22"/>
                <w:szCs w:val="22"/>
                <w:lang w:val="es-CO" w:eastAsia="es-CO"/>
              </w:rPr>
            </w:pPr>
          </w:p>
        </w:tc>
        <w:tc>
          <w:tcPr>
            <w:tcW w:w="2079" w:type="dxa"/>
            <w:vMerge/>
            <w:tcBorders>
              <w:top w:val="single" w:sz="4" w:space="0" w:color="auto"/>
              <w:left w:val="single" w:sz="4" w:space="0" w:color="auto"/>
              <w:bottom w:val="nil"/>
              <w:right w:val="single" w:sz="4" w:space="0" w:color="auto"/>
            </w:tcBorders>
            <w:vAlign w:val="center"/>
            <w:hideMark/>
          </w:tcPr>
          <w:p w14:paraId="4D623CF8" w14:textId="77777777" w:rsidR="00BC3010" w:rsidRPr="000A4892" w:rsidRDefault="00BC3010" w:rsidP="00BC3010">
            <w:pPr>
              <w:rPr>
                <w:rFonts w:ascii="Arial" w:eastAsia="Times New Roman" w:hAnsi="Arial" w:cs="Arial"/>
                <w:b/>
                <w:bCs/>
                <w:sz w:val="22"/>
                <w:szCs w:val="22"/>
                <w:lang w:val="es-CO" w:eastAsia="es-CO"/>
              </w:rPr>
            </w:pPr>
          </w:p>
        </w:tc>
        <w:tc>
          <w:tcPr>
            <w:tcW w:w="982" w:type="dxa"/>
            <w:vMerge/>
            <w:tcBorders>
              <w:top w:val="single" w:sz="4" w:space="0" w:color="auto"/>
              <w:left w:val="single" w:sz="4" w:space="0" w:color="auto"/>
              <w:bottom w:val="nil"/>
              <w:right w:val="single" w:sz="4" w:space="0" w:color="auto"/>
            </w:tcBorders>
            <w:vAlign w:val="center"/>
            <w:hideMark/>
          </w:tcPr>
          <w:p w14:paraId="4CC9D6C0" w14:textId="77777777" w:rsidR="00BC3010" w:rsidRPr="000A4892" w:rsidRDefault="00BC3010" w:rsidP="00BC3010">
            <w:pPr>
              <w:rPr>
                <w:rFonts w:ascii="Arial" w:eastAsia="Times New Roman" w:hAnsi="Arial" w:cs="Arial"/>
                <w:b/>
                <w:bCs/>
                <w:sz w:val="22"/>
                <w:szCs w:val="22"/>
                <w:lang w:val="es-CO" w:eastAsia="es-CO"/>
              </w:rPr>
            </w:pPr>
          </w:p>
        </w:tc>
        <w:tc>
          <w:tcPr>
            <w:tcW w:w="666" w:type="dxa"/>
            <w:vMerge/>
            <w:tcBorders>
              <w:top w:val="single" w:sz="4" w:space="0" w:color="auto"/>
              <w:left w:val="single" w:sz="4" w:space="0" w:color="auto"/>
              <w:bottom w:val="nil"/>
              <w:right w:val="single" w:sz="4" w:space="0" w:color="auto"/>
            </w:tcBorders>
            <w:vAlign w:val="center"/>
            <w:hideMark/>
          </w:tcPr>
          <w:p w14:paraId="764069B9" w14:textId="77777777" w:rsidR="00BC3010" w:rsidRPr="000A4892" w:rsidRDefault="00BC3010" w:rsidP="00BC3010">
            <w:pPr>
              <w:rPr>
                <w:rFonts w:ascii="Arial" w:eastAsia="Times New Roman" w:hAnsi="Arial" w:cs="Arial"/>
                <w:b/>
                <w:bCs/>
                <w:sz w:val="22"/>
                <w:szCs w:val="22"/>
                <w:lang w:val="es-CO" w:eastAsia="es-CO"/>
              </w:rPr>
            </w:pPr>
          </w:p>
        </w:tc>
        <w:tc>
          <w:tcPr>
            <w:tcW w:w="1110" w:type="dxa"/>
            <w:vMerge/>
            <w:tcBorders>
              <w:top w:val="single" w:sz="4" w:space="0" w:color="auto"/>
              <w:left w:val="single" w:sz="4" w:space="0" w:color="auto"/>
              <w:bottom w:val="nil"/>
              <w:right w:val="single" w:sz="4" w:space="0" w:color="auto"/>
            </w:tcBorders>
            <w:vAlign w:val="center"/>
            <w:hideMark/>
          </w:tcPr>
          <w:p w14:paraId="2024E694" w14:textId="77777777" w:rsidR="00BC3010" w:rsidRPr="000A4892" w:rsidRDefault="00BC3010" w:rsidP="00BC3010">
            <w:pPr>
              <w:rPr>
                <w:rFonts w:ascii="Arial" w:eastAsia="Times New Roman" w:hAnsi="Arial" w:cs="Arial"/>
                <w:b/>
                <w:bCs/>
                <w:sz w:val="22"/>
                <w:szCs w:val="22"/>
                <w:lang w:val="es-CO" w:eastAsia="es-CO"/>
              </w:rPr>
            </w:pPr>
          </w:p>
        </w:tc>
      </w:tr>
      <w:tr w:rsidR="008F2DB3" w:rsidRPr="000A4892" w14:paraId="59151492" w14:textId="77777777" w:rsidTr="008F2DB3">
        <w:trPr>
          <w:trHeight w:val="584"/>
          <w:jc w:val="center"/>
        </w:trPr>
        <w:tc>
          <w:tcPr>
            <w:tcW w:w="180"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3C4CC866"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Gestión de tecnologías</w:t>
            </w:r>
          </w:p>
        </w:tc>
        <w:tc>
          <w:tcPr>
            <w:tcW w:w="1191"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68B0C1C0" w14:textId="70C7C97F"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Administrar inoportunamente los recursos Tecnológicos de la entidad</w:t>
            </w:r>
          </w:p>
        </w:tc>
        <w:tc>
          <w:tcPr>
            <w:tcW w:w="1015"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6005D4A4"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Riesgo Tecnológico</w:t>
            </w:r>
          </w:p>
        </w:tc>
        <w:tc>
          <w:tcPr>
            <w:tcW w:w="1705" w:type="dxa"/>
            <w:tcBorders>
              <w:top w:val="nil"/>
              <w:left w:val="nil"/>
              <w:bottom w:val="single" w:sz="4" w:space="0" w:color="auto"/>
              <w:right w:val="single" w:sz="4" w:space="0" w:color="auto"/>
            </w:tcBorders>
            <w:shd w:val="clear" w:color="000000" w:fill="FFFFFF"/>
            <w:hideMark/>
          </w:tcPr>
          <w:p w14:paraId="5ABB7503" w14:textId="3B8A095E"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Insuficiente personal para atender todas las actividades del proceso</w:t>
            </w:r>
          </w:p>
        </w:tc>
        <w:tc>
          <w:tcPr>
            <w:tcW w:w="2079" w:type="dxa"/>
            <w:vMerge w:val="restart"/>
            <w:tcBorders>
              <w:top w:val="nil"/>
              <w:left w:val="single" w:sz="4" w:space="0" w:color="auto"/>
              <w:bottom w:val="single" w:sz="8" w:space="0" w:color="000000"/>
              <w:right w:val="single" w:sz="4" w:space="0" w:color="auto"/>
            </w:tcBorders>
            <w:shd w:val="clear" w:color="000000" w:fill="FFFFFF"/>
            <w:hideMark/>
          </w:tcPr>
          <w:p w14:paraId="6484E155"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*Perdida de imagen institucional</w:t>
            </w:r>
            <w:r w:rsidRPr="000A4892">
              <w:rPr>
                <w:rFonts w:ascii="Arial" w:eastAsia="Times New Roman" w:hAnsi="Arial" w:cs="Arial"/>
                <w:sz w:val="22"/>
                <w:szCs w:val="22"/>
                <w:lang w:val="es-CO" w:eastAsia="es-CO"/>
              </w:rPr>
              <w:br/>
              <w:t>*Sanciones administrativas, disciplinarias, fiscales y penales</w:t>
            </w:r>
            <w:r w:rsidRPr="000A4892">
              <w:rPr>
                <w:rFonts w:ascii="Arial" w:eastAsia="Times New Roman" w:hAnsi="Arial" w:cs="Arial"/>
                <w:sz w:val="22"/>
                <w:szCs w:val="22"/>
                <w:lang w:val="es-CO" w:eastAsia="es-CO"/>
              </w:rPr>
              <w:br/>
              <w:t>*Imposibilidad de las funciones de la entidad</w:t>
            </w:r>
            <w:r w:rsidRPr="000A4892">
              <w:rPr>
                <w:rFonts w:ascii="Arial" w:eastAsia="Times New Roman" w:hAnsi="Arial" w:cs="Arial"/>
                <w:sz w:val="22"/>
                <w:szCs w:val="22"/>
                <w:lang w:val="es-CO" w:eastAsia="es-CO"/>
              </w:rPr>
              <w:br/>
              <w:t>*Perdida de información</w:t>
            </w:r>
          </w:p>
        </w:tc>
        <w:tc>
          <w:tcPr>
            <w:tcW w:w="982"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58C573A3"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3. Posible</w:t>
            </w:r>
          </w:p>
        </w:tc>
        <w:tc>
          <w:tcPr>
            <w:tcW w:w="666"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29F2146D" w14:textId="39963B48"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4. Mayor</w:t>
            </w:r>
          </w:p>
        </w:tc>
        <w:tc>
          <w:tcPr>
            <w:tcW w:w="1110" w:type="dxa"/>
            <w:vMerge w:val="restart"/>
            <w:tcBorders>
              <w:top w:val="nil"/>
              <w:left w:val="single" w:sz="4" w:space="0" w:color="auto"/>
              <w:bottom w:val="single" w:sz="8" w:space="0" w:color="000000"/>
              <w:right w:val="single" w:sz="4" w:space="0" w:color="auto"/>
            </w:tcBorders>
            <w:shd w:val="clear" w:color="000000" w:fill="FF0000"/>
            <w:vAlign w:val="center"/>
            <w:hideMark/>
          </w:tcPr>
          <w:p w14:paraId="470655C4" w14:textId="77777777" w:rsidR="00BC3010" w:rsidRPr="000A4892" w:rsidRDefault="00BC3010" w:rsidP="00E21646">
            <w:pPr>
              <w:jc w:val="center"/>
              <w:rPr>
                <w:rFonts w:ascii="Arial" w:eastAsia="Times New Roman" w:hAnsi="Arial" w:cs="Arial"/>
                <w:b/>
                <w:bCs/>
                <w:sz w:val="22"/>
                <w:szCs w:val="22"/>
                <w:lang w:val="es-CO" w:eastAsia="es-CO"/>
              </w:rPr>
            </w:pPr>
            <w:r w:rsidRPr="000A4892">
              <w:rPr>
                <w:rFonts w:ascii="Arial" w:eastAsia="Times New Roman" w:hAnsi="Arial" w:cs="Arial"/>
                <w:b/>
                <w:bCs/>
                <w:sz w:val="22"/>
                <w:szCs w:val="22"/>
                <w:lang w:val="es-CO" w:eastAsia="es-CO"/>
              </w:rPr>
              <w:t>Extremo</w:t>
            </w:r>
          </w:p>
        </w:tc>
      </w:tr>
      <w:tr w:rsidR="008F2DB3" w:rsidRPr="000A4892" w14:paraId="14EE4558" w14:textId="77777777" w:rsidTr="008F2DB3">
        <w:trPr>
          <w:trHeight w:val="742"/>
          <w:jc w:val="center"/>
        </w:trPr>
        <w:tc>
          <w:tcPr>
            <w:tcW w:w="180" w:type="dxa"/>
            <w:vMerge/>
            <w:tcBorders>
              <w:top w:val="nil"/>
              <w:left w:val="single" w:sz="4" w:space="0" w:color="auto"/>
              <w:bottom w:val="single" w:sz="8" w:space="0" w:color="000000"/>
              <w:right w:val="single" w:sz="4" w:space="0" w:color="auto"/>
            </w:tcBorders>
            <w:vAlign w:val="center"/>
            <w:hideMark/>
          </w:tcPr>
          <w:p w14:paraId="18C3131D" w14:textId="77777777" w:rsidR="00BC3010" w:rsidRPr="000A4892" w:rsidRDefault="00BC3010" w:rsidP="00E21646">
            <w:pPr>
              <w:jc w:val="center"/>
              <w:rPr>
                <w:rFonts w:ascii="Arial" w:eastAsia="Times New Roman" w:hAnsi="Arial" w:cs="Arial"/>
                <w:sz w:val="22"/>
                <w:szCs w:val="22"/>
                <w:lang w:val="es-CO" w:eastAsia="es-CO"/>
              </w:rPr>
            </w:pPr>
          </w:p>
        </w:tc>
        <w:tc>
          <w:tcPr>
            <w:tcW w:w="1191" w:type="dxa"/>
            <w:vMerge/>
            <w:tcBorders>
              <w:top w:val="nil"/>
              <w:left w:val="single" w:sz="4" w:space="0" w:color="auto"/>
              <w:bottom w:val="single" w:sz="8" w:space="0" w:color="000000"/>
              <w:right w:val="single" w:sz="4" w:space="0" w:color="auto"/>
            </w:tcBorders>
            <w:vAlign w:val="center"/>
            <w:hideMark/>
          </w:tcPr>
          <w:p w14:paraId="0EC0EC7F" w14:textId="77777777" w:rsidR="00BC3010" w:rsidRPr="000A4892" w:rsidRDefault="00BC3010" w:rsidP="00E21646">
            <w:pPr>
              <w:jc w:val="center"/>
              <w:rPr>
                <w:rFonts w:ascii="Arial" w:eastAsia="Times New Roman" w:hAnsi="Arial" w:cs="Arial"/>
                <w:sz w:val="22"/>
                <w:szCs w:val="22"/>
                <w:lang w:val="es-CO" w:eastAsia="es-CO"/>
              </w:rPr>
            </w:pPr>
          </w:p>
        </w:tc>
        <w:tc>
          <w:tcPr>
            <w:tcW w:w="1015" w:type="dxa"/>
            <w:vMerge/>
            <w:tcBorders>
              <w:top w:val="nil"/>
              <w:left w:val="single" w:sz="4" w:space="0" w:color="auto"/>
              <w:bottom w:val="single" w:sz="8" w:space="0" w:color="000000"/>
              <w:right w:val="single" w:sz="4" w:space="0" w:color="auto"/>
            </w:tcBorders>
            <w:vAlign w:val="center"/>
            <w:hideMark/>
          </w:tcPr>
          <w:p w14:paraId="1A3D7704" w14:textId="77777777" w:rsidR="00BC3010" w:rsidRPr="000A4892" w:rsidRDefault="00BC3010" w:rsidP="00E21646">
            <w:pPr>
              <w:jc w:val="center"/>
              <w:rPr>
                <w:rFonts w:ascii="Arial" w:eastAsia="Times New Roman" w:hAnsi="Arial" w:cs="Arial"/>
                <w:sz w:val="22"/>
                <w:szCs w:val="22"/>
                <w:lang w:val="es-CO" w:eastAsia="es-CO"/>
              </w:rPr>
            </w:pPr>
          </w:p>
        </w:tc>
        <w:tc>
          <w:tcPr>
            <w:tcW w:w="1705" w:type="dxa"/>
            <w:tcBorders>
              <w:top w:val="nil"/>
              <w:left w:val="nil"/>
              <w:bottom w:val="single" w:sz="8" w:space="0" w:color="auto"/>
              <w:right w:val="single" w:sz="4" w:space="0" w:color="auto"/>
            </w:tcBorders>
            <w:shd w:val="clear" w:color="000000" w:fill="FFFFFF"/>
            <w:hideMark/>
          </w:tcPr>
          <w:p w14:paraId="430B94BE"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Insuficientes recursos para la gestión de las actividades proyectadas en el PETIC</w:t>
            </w:r>
          </w:p>
        </w:tc>
        <w:tc>
          <w:tcPr>
            <w:tcW w:w="2079" w:type="dxa"/>
            <w:vMerge/>
            <w:tcBorders>
              <w:top w:val="nil"/>
              <w:left w:val="single" w:sz="4" w:space="0" w:color="auto"/>
              <w:bottom w:val="single" w:sz="8" w:space="0" w:color="000000"/>
              <w:right w:val="single" w:sz="4" w:space="0" w:color="auto"/>
            </w:tcBorders>
            <w:vAlign w:val="center"/>
            <w:hideMark/>
          </w:tcPr>
          <w:p w14:paraId="2E561105" w14:textId="77777777" w:rsidR="00BC3010" w:rsidRPr="000A4892" w:rsidRDefault="00BC3010" w:rsidP="00E21646">
            <w:pPr>
              <w:jc w:val="center"/>
              <w:rPr>
                <w:rFonts w:ascii="Arial" w:eastAsia="Times New Roman" w:hAnsi="Arial" w:cs="Arial"/>
                <w:sz w:val="22"/>
                <w:szCs w:val="22"/>
                <w:lang w:val="es-CO" w:eastAsia="es-CO"/>
              </w:rPr>
            </w:pPr>
          </w:p>
        </w:tc>
        <w:tc>
          <w:tcPr>
            <w:tcW w:w="982" w:type="dxa"/>
            <w:vMerge/>
            <w:tcBorders>
              <w:top w:val="nil"/>
              <w:left w:val="single" w:sz="4" w:space="0" w:color="auto"/>
              <w:bottom w:val="single" w:sz="8" w:space="0" w:color="000000"/>
              <w:right w:val="single" w:sz="4" w:space="0" w:color="auto"/>
            </w:tcBorders>
            <w:vAlign w:val="center"/>
            <w:hideMark/>
          </w:tcPr>
          <w:p w14:paraId="36D7B80C" w14:textId="77777777" w:rsidR="00BC3010" w:rsidRPr="000A4892" w:rsidRDefault="00BC3010" w:rsidP="00E21646">
            <w:pPr>
              <w:jc w:val="center"/>
              <w:rPr>
                <w:rFonts w:ascii="Arial" w:eastAsia="Times New Roman" w:hAnsi="Arial" w:cs="Arial"/>
                <w:sz w:val="22"/>
                <w:szCs w:val="22"/>
                <w:lang w:val="es-CO" w:eastAsia="es-CO"/>
              </w:rPr>
            </w:pPr>
          </w:p>
        </w:tc>
        <w:tc>
          <w:tcPr>
            <w:tcW w:w="666" w:type="dxa"/>
            <w:vMerge/>
            <w:tcBorders>
              <w:top w:val="nil"/>
              <w:left w:val="single" w:sz="4" w:space="0" w:color="auto"/>
              <w:bottom w:val="single" w:sz="8" w:space="0" w:color="000000"/>
              <w:right w:val="single" w:sz="4" w:space="0" w:color="auto"/>
            </w:tcBorders>
            <w:vAlign w:val="center"/>
            <w:hideMark/>
          </w:tcPr>
          <w:p w14:paraId="0CBC65ED" w14:textId="77777777" w:rsidR="00BC3010" w:rsidRPr="000A4892" w:rsidRDefault="00BC3010" w:rsidP="00E21646">
            <w:pPr>
              <w:jc w:val="center"/>
              <w:rPr>
                <w:rFonts w:ascii="Arial" w:eastAsia="Times New Roman" w:hAnsi="Arial" w:cs="Arial"/>
                <w:sz w:val="22"/>
                <w:szCs w:val="22"/>
                <w:lang w:val="es-CO" w:eastAsia="es-CO"/>
              </w:rPr>
            </w:pPr>
          </w:p>
        </w:tc>
        <w:tc>
          <w:tcPr>
            <w:tcW w:w="1110" w:type="dxa"/>
            <w:vMerge/>
            <w:tcBorders>
              <w:top w:val="nil"/>
              <w:left w:val="single" w:sz="4" w:space="0" w:color="auto"/>
              <w:bottom w:val="single" w:sz="8" w:space="0" w:color="000000"/>
              <w:right w:val="single" w:sz="4" w:space="0" w:color="auto"/>
            </w:tcBorders>
            <w:vAlign w:val="center"/>
            <w:hideMark/>
          </w:tcPr>
          <w:p w14:paraId="329EE61A" w14:textId="77777777" w:rsidR="00BC3010" w:rsidRPr="000A4892" w:rsidRDefault="00BC3010" w:rsidP="00E21646">
            <w:pPr>
              <w:jc w:val="center"/>
              <w:rPr>
                <w:rFonts w:ascii="Arial" w:eastAsia="Times New Roman" w:hAnsi="Arial" w:cs="Arial"/>
                <w:b/>
                <w:bCs/>
                <w:sz w:val="22"/>
                <w:szCs w:val="22"/>
                <w:lang w:val="es-CO" w:eastAsia="es-CO"/>
              </w:rPr>
            </w:pPr>
          </w:p>
        </w:tc>
      </w:tr>
      <w:tr w:rsidR="008F2DB3" w:rsidRPr="000A4892" w14:paraId="153DBEEE" w14:textId="77777777" w:rsidTr="008F2DB3">
        <w:trPr>
          <w:trHeight w:val="647"/>
          <w:jc w:val="center"/>
        </w:trPr>
        <w:tc>
          <w:tcPr>
            <w:tcW w:w="180" w:type="dxa"/>
            <w:vMerge w:val="restart"/>
            <w:tcBorders>
              <w:top w:val="nil"/>
              <w:left w:val="single" w:sz="4" w:space="0" w:color="auto"/>
              <w:bottom w:val="nil"/>
              <w:right w:val="single" w:sz="4" w:space="0" w:color="auto"/>
            </w:tcBorders>
            <w:shd w:val="clear" w:color="000000" w:fill="FFFFFF"/>
            <w:vAlign w:val="center"/>
            <w:hideMark/>
          </w:tcPr>
          <w:p w14:paraId="13E708E7"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Gestión de tecnologías</w:t>
            </w:r>
          </w:p>
        </w:tc>
        <w:tc>
          <w:tcPr>
            <w:tcW w:w="119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4D47C8" w14:textId="536D14B8"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Acceso no autorizado a la información</w:t>
            </w:r>
          </w:p>
        </w:tc>
        <w:tc>
          <w:tcPr>
            <w:tcW w:w="101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C79089"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Riesgo de Seguridad Digital</w:t>
            </w:r>
          </w:p>
        </w:tc>
        <w:tc>
          <w:tcPr>
            <w:tcW w:w="1705" w:type="dxa"/>
            <w:tcBorders>
              <w:top w:val="nil"/>
              <w:left w:val="nil"/>
              <w:bottom w:val="single" w:sz="4" w:space="0" w:color="auto"/>
              <w:right w:val="single" w:sz="4" w:space="0" w:color="auto"/>
            </w:tcBorders>
            <w:shd w:val="clear" w:color="000000" w:fill="FFFFFF"/>
            <w:hideMark/>
          </w:tcPr>
          <w:p w14:paraId="7F00992E" w14:textId="1AC0AF56"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Debilidad en los controles de acceso</w:t>
            </w:r>
          </w:p>
        </w:tc>
        <w:tc>
          <w:tcPr>
            <w:tcW w:w="2079" w:type="dxa"/>
            <w:vMerge w:val="restart"/>
            <w:tcBorders>
              <w:top w:val="nil"/>
              <w:left w:val="single" w:sz="4" w:space="0" w:color="auto"/>
              <w:bottom w:val="single" w:sz="4" w:space="0" w:color="auto"/>
              <w:right w:val="single" w:sz="4" w:space="0" w:color="auto"/>
            </w:tcBorders>
            <w:shd w:val="clear" w:color="000000" w:fill="FFFFFF"/>
            <w:hideMark/>
          </w:tcPr>
          <w:p w14:paraId="55016981"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*Perdida de información</w:t>
            </w:r>
            <w:r w:rsidRPr="000A4892">
              <w:rPr>
                <w:rFonts w:ascii="Arial" w:eastAsia="Times New Roman" w:hAnsi="Arial" w:cs="Arial"/>
                <w:sz w:val="22"/>
                <w:szCs w:val="22"/>
                <w:lang w:val="es-CO" w:eastAsia="es-CO"/>
              </w:rPr>
              <w:br/>
              <w:t>*Sanciones administrativas, fiscales o penales</w:t>
            </w:r>
            <w:r w:rsidRPr="000A4892">
              <w:rPr>
                <w:rFonts w:ascii="Arial" w:eastAsia="Times New Roman" w:hAnsi="Arial" w:cs="Arial"/>
                <w:sz w:val="22"/>
                <w:szCs w:val="22"/>
                <w:lang w:val="es-CO" w:eastAsia="es-CO"/>
              </w:rPr>
              <w:br/>
              <w:t>* Detrimento patrimonial</w:t>
            </w:r>
          </w:p>
        </w:tc>
        <w:tc>
          <w:tcPr>
            <w:tcW w:w="98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395401"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1. Rara vez</w:t>
            </w:r>
          </w:p>
        </w:tc>
        <w:tc>
          <w:tcPr>
            <w:tcW w:w="66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C58718B" w14:textId="6D133D92"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4. Mayor</w:t>
            </w:r>
          </w:p>
        </w:tc>
        <w:tc>
          <w:tcPr>
            <w:tcW w:w="1110" w:type="dxa"/>
            <w:vMerge w:val="restart"/>
            <w:tcBorders>
              <w:top w:val="nil"/>
              <w:left w:val="single" w:sz="4" w:space="0" w:color="auto"/>
              <w:bottom w:val="single" w:sz="4" w:space="0" w:color="auto"/>
              <w:right w:val="single" w:sz="4" w:space="0" w:color="auto"/>
            </w:tcBorders>
            <w:shd w:val="clear" w:color="000000" w:fill="FFC000"/>
            <w:vAlign w:val="center"/>
            <w:hideMark/>
          </w:tcPr>
          <w:p w14:paraId="4808D0C4" w14:textId="77777777" w:rsidR="00BC3010" w:rsidRPr="000A4892" w:rsidRDefault="00BC3010" w:rsidP="00E21646">
            <w:pPr>
              <w:jc w:val="center"/>
              <w:rPr>
                <w:rFonts w:ascii="Arial" w:eastAsia="Times New Roman" w:hAnsi="Arial" w:cs="Arial"/>
                <w:b/>
                <w:bCs/>
                <w:sz w:val="22"/>
                <w:szCs w:val="22"/>
                <w:lang w:val="es-CO" w:eastAsia="es-CO"/>
              </w:rPr>
            </w:pPr>
            <w:r w:rsidRPr="000A4892">
              <w:rPr>
                <w:rFonts w:ascii="Arial" w:eastAsia="Times New Roman" w:hAnsi="Arial" w:cs="Arial"/>
                <w:b/>
                <w:bCs/>
                <w:sz w:val="22"/>
                <w:szCs w:val="22"/>
                <w:lang w:val="es-CO" w:eastAsia="es-CO"/>
              </w:rPr>
              <w:t>Alto</w:t>
            </w:r>
          </w:p>
        </w:tc>
      </w:tr>
      <w:tr w:rsidR="008F2DB3" w:rsidRPr="000A4892" w14:paraId="693EA51B" w14:textId="77777777" w:rsidTr="008F2DB3">
        <w:trPr>
          <w:trHeight w:val="485"/>
          <w:jc w:val="center"/>
        </w:trPr>
        <w:tc>
          <w:tcPr>
            <w:tcW w:w="180" w:type="dxa"/>
            <w:vMerge/>
            <w:tcBorders>
              <w:top w:val="nil"/>
              <w:left w:val="single" w:sz="4" w:space="0" w:color="auto"/>
              <w:bottom w:val="nil"/>
              <w:right w:val="single" w:sz="4" w:space="0" w:color="auto"/>
            </w:tcBorders>
            <w:vAlign w:val="center"/>
            <w:hideMark/>
          </w:tcPr>
          <w:p w14:paraId="7CD26E20" w14:textId="77777777" w:rsidR="00BC3010" w:rsidRPr="000A4892" w:rsidRDefault="00BC3010" w:rsidP="00E21646">
            <w:pPr>
              <w:jc w:val="center"/>
              <w:rPr>
                <w:rFonts w:ascii="Arial" w:eastAsia="Times New Roman" w:hAnsi="Arial" w:cs="Arial"/>
                <w:sz w:val="22"/>
                <w:szCs w:val="22"/>
                <w:lang w:val="es-CO" w:eastAsia="es-CO"/>
              </w:rPr>
            </w:pPr>
          </w:p>
        </w:tc>
        <w:tc>
          <w:tcPr>
            <w:tcW w:w="1191" w:type="dxa"/>
            <w:vMerge/>
            <w:tcBorders>
              <w:top w:val="nil"/>
              <w:left w:val="single" w:sz="4" w:space="0" w:color="auto"/>
              <w:bottom w:val="single" w:sz="4" w:space="0" w:color="auto"/>
              <w:right w:val="single" w:sz="4" w:space="0" w:color="auto"/>
            </w:tcBorders>
            <w:vAlign w:val="center"/>
            <w:hideMark/>
          </w:tcPr>
          <w:p w14:paraId="2FD7AE46" w14:textId="77777777" w:rsidR="00BC3010" w:rsidRPr="000A4892" w:rsidRDefault="00BC3010" w:rsidP="00E21646">
            <w:pPr>
              <w:jc w:val="center"/>
              <w:rPr>
                <w:rFonts w:ascii="Arial" w:eastAsia="Times New Roman" w:hAnsi="Arial" w:cs="Arial"/>
                <w:sz w:val="22"/>
                <w:szCs w:val="22"/>
                <w:lang w:val="es-CO" w:eastAsia="es-CO"/>
              </w:rPr>
            </w:pPr>
          </w:p>
        </w:tc>
        <w:tc>
          <w:tcPr>
            <w:tcW w:w="1015" w:type="dxa"/>
            <w:vMerge/>
            <w:tcBorders>
              <w:top w:val="nil"/>
              <w:left w:val="single" w:sz="4" w:space="0" w:color="auto"/>
              <w:bottom w:val="single" w:sz="4" w:space="0" w:color="auto"/>
              <w:right w:val="single" w:sz="4" w:space="0" w:color="auto"/>
            </w:tcBorders>
            <w:vAlign w:val="center"/>
            <w:hideMark/>
          </w:tcPr>
          <w:p w14:paraId="00457598" w14:textId="77777777" w:rsidR="00BC3010" w:rsidRPr="000A4892" w:rsidRDefault="00BC3010" w:rsidP="00E21646">
            <w:pPr>
              <w:jc w:val="center"/>
              <w:rPr>
                <w:rFonts w:ascii="Arial" w:eastAsia="Times New Roman" w:hAnsi="Arial" w:cs="Arial"/>
                <w:sz w:val="22"/>
                <w:szCs w:val="22"/>
                <w:lang w:val="es-CO" w:eastAsia="es-CO"/>
              </w:rPr>
            </w:pPr>
          </w:p>
        </w:tc>
        <w:tc>
          <w:tcPr>
            <w:tcW w:w="1705" w:type="dxa"/>
            <w:tcBorders>
              <w:top w:val="nil"/>
              <w:left w:val="nil"/>
              <w:bottom w:val="single" w:sz="4" w:space="0" w:color="auto"/>
              <w:right w:val="single" w:sz="4" w:space="0" w:color="auto"/>
            </w:tcBorders>
            <w:shd w:val="clear" w:color="000000" w:fill="FFFFFF"/>
            <w:hideMark/>
          </w:tcPr>
          <w:p w14:paraId="03BD0A9C" w14:textId="162E073F"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Ausencia de identificación y autenticación de usuarios</w:t>
            </w:r>
          </w:p>
        </w:tc>
        <w:tc>
          <w:tcPr>
            <w:tcW w:w="2079" w:type="dxa"/>
            <w:vMerge/>
            <w:tcBorders>
              <w:top w:val="nil"/>
              <w:left w:val="single" w:sz="4" w:space="0" w:color="auto"/>
              <w:bottom w:val="single" w:sz="4" w:space="0" w:color="auto"/>
              <w:right w:val="single" w:sz="4" w:space="0" w:color="auto"/>
            </w:tcBorders>
            <w:vAlign w:val="center"/>
            <w:hideMark/>
          </w:tcPr>
          <w:p w14:paraId="064CB39B" w14:textId="77777777" w:rsidR="00BC3010" w:rsidRPr="000A4892" w:rsidRDefault="00BC3010" w:rsidP="00E21646">
            <w:pPr>
              <w:jc w:val="center"/>
              <w:rPr>
                <w:rFonts w:ascii="Arial" w:eastAsia="Times New Roman" w:hAnsi="Arial" w:cs="Arial"/>
                <w:sz w:val="22"/>
                <w:szCs w:val="22"/>
                <w:lang w:val="es-CO" w:eastAsia="es-CO"/>
              </w:rPr>
            </w:pPr>
          </w:p>
        </w:tc>
        <w:tc>
          <w:tcPr>
            <w:tcW w:w="982" w:type="dxa"/>
            <w:vMerge/>
            <w:tcBorders>
              <w:top w:val="nil"/>
              <w:left w:val="single" w:sz="4" w:space="0" w:color="auto"/>
              <w:bottom w:val="single" w:sz="4" w:space="0" w:color="auto"/>
              <w:right w:val="single" w:sz="4" w:space="0" w:color="auto"/>
            </w:tcBorders>
            <w:vAlign w:val="center"/>
            <w:hideMark/>
          </w:tcPr>
          <w:p w14:paraId="4792F43F" w14:textId="77777777" w:rsidR="00BC3010" w:rsidRPr="000A4892" w:rsidRDefault="00BC3010" w:rsidP="00E21646">
            <w:pPr>
              <w:jc w:val="center"/>
              <w:rPr>
                <w:rFonts w:ascii="Arial" w:eastAsia="Times New Roman" w:hAnsi="Arial" w:cs="Arial"/>
                <w:sz w:val="22"/>
                <w:szCs w:val="22"/>
                <w:lang w:val="es-CO" w:eastAsia="es-CO"/>
              </w:rPr>
            </w:pPr>
          </w:p>
        </w:tc>
        <w:tc>
          <w:tcPr>
            <w:tcW w:w="666" w:type="dxa"/>
            <w:vMerge/>
            <w:tcBorders>
              <w:top w:val="nil"/>
              <w:left w:val="single" w:sz="4" w:space="0" w:color="auto"/>
              <w:bottom w:val="single" w:sz="4" w:space="0" w:color="auto"/>
              <w:right w:val="single" w:sz="4" w:space="0" w:color="auto"/>
            </w:tcBorders>
            <w:vAlign w:val="center"/>
            <w:hideMark/>
          </w:tcPr>
          <w:p w14:paraId="6BB0EB9E" w14:textId="77777777" w:rsidR="00BC3010" w:rsidRPr="000A4892" w:rsidRDefault="00BC3010" w:rsidP="00E21646">
            <w:pPr>
              <w:jc w:val="center"/>
              <w:rPr>
                <w:rFonts w:ascii="Arial" w:eastAsia="Times New Roman" w:hAnsi="Arial" w:cs="Arial"/>
                <w:sz w:val="22"/>
                <w:szCs w:val="22"/>
                <w:lang w:val="es-CO" w:eastAsia="es-CO"/>
              </w:rPr>
            </w:pPr>
          </w:p>
        </w:tc>
        <w:tc>
          <w:tcPr>
            <w:tcW w:w="1110" w:type="dxa"/>
            <w:vMerge/>
            <w:tcBorders>
              <w:top w:val="nil"/>
              <w:left w:val="single" w:sz="4" w:space="0" w:color="auto"/>
              <w:bottom w:val="single" w:sz="4" w:space="0" w:color="auto"/>
              <w:right w:val="single" w:sz="4" w:space="0" w:color="auto"/>
            </w:tcBorders>
            <w:vAlign w:val="center"/>
            <w:hideMark/>
          </w:tcPr>
          <w:p w14:paraId="7D4C0A93" w14:textId="77777777" w:rsidR="00BC3010" w:rsidRPr="000A4892" w:rsidRDefault="00BC3010" w:rsidP="00E21646">
            <w:pPr>
              <w:jc w:val="center"/>
              <w:rPr>
                <w:rFonts w:ascii="Arial" w:eastAsia="Times New Roman" w:hAnsi="Arial" w:cs="Arial"/>
                <w:b/>
                <w:bCs/>
                <w:sz w:val="22"/>
                <w:szCs w:val="22"/>
                <w:lang w:val="es-CO" w:eastAsia="es-CO"/>
              </w:rPr>
            </w:pPr>
          </w:p>
        </w:tc>
      </w:tr>
      <w:tr w:rsidR="008F2DB3" w:rsidRPr="000A4892" w14:paraId="4405E1D6" w14:textId="77777777" w:rsidTr="008F2DB3">
        <w:trPr>
          <w:trHeight w:val="733"/>
          <w:jc w:val="center"/>
        </w:trPr>
        <w:tc>
          <w:tcPr>
            <w:tcW w:w="180" w:type="dxa"/>
            <w:tcBorders>
              <w:top w:val="single" w:sz="8" w:space="0" w:color="auto"/>
              <w:left w:val="single" w:sz="4" w:space="0" w:color="auto"/>
              <w:bottom w:val="nil"/>
              <w:right w:val="single" w:sz="4" w:space="0" w:color="auto"/>
            </w:tcBorders>
            <w:shd w:val="clear" w:color="000000" w:fill="FFFFFF"/>
            <w:vAlign w:val="center"/>
            <w:hideMark/>
          </w:tcPr>
          <w:p w14:paraId="2350F8D1"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Gestión de tecnologías</w:t>
            </w:r>
          </w:p>
        </w:tc>
        <w:tc>
          <w:tcPr>
            <w:tcW w:w="1191" w:type="dxa"/>
            <w:tcBorders>
              <w:top w:val="single" w:sz="8" w:space="0" w:color="auto"/>
              <w:left w:val="nil"/>
              <w:bottom w:val="single" w:sz="4" w:space="0" w:color="auto"/>
              <w:right w:val="single" w:sz="4" w:space="0" w:color="auto"/>
            </w:tcBorders>
            <w:shd w:val="clear" w:color="000000" w:fill="FFFFFF"/>
            <w:vAlign w:val="center"/>
            <w:hideMark/>
          </w:tcPr>
          <w:p w14:paraId="74663500"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Ataques Externos o internos</w:t>
            </w:r>
          </w:p>
        </w:tc>
        <w:tc>
          <w:tcPr>
            <w:tcW w:w="1015" w:type="dxa"/>
            <w:tcBorders>
              <w:top w:val="single" w:sz="8" w:space="0" w:color="auto"/>
              <w:left w:val="nil"/>
              <w:bottom w:val="single" w:sz="4" w:space="0" w:color="auto"/>
              <w:right w:val="single" w:sz="4" w:space="0" w:color="auto"/>
            </w:tcBorders>
            <w:shd w:val="clear" w:color="000000" w:fill="FFFFFF"/>
            <w:vAlign w:val="center"/>
            <w:hideMark/>
          </w:tcPr>
          <w:p w14:paraId="100C415B"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Riesgo de Seguridad Digital</w:t>
            </w:r>
          </w:p>
        </w:tc>
        <w:tc>
          <w:tcPr>
            <w:tcW w:w="1705" w:type="dxa"/>
            <w:tcBorders>
              <w:top w:val="single" w:sz="8" w:space="0" w:color="auto"/>
              <w:left w:val="nil"/>
              <w:bottom w:val="single" w:sz="4" w:space="0" w:color="auto"/>
              <w:right w:val="single" w:sz="4" w:space="0" w:color="auto"/>
            </w:tcBorders>
            <w:shd w:val="clear" w:color="000000" w:fill="FFFFFF"/>
            <w:hideMark/>
          </w:tcPr>
          <w:p w14:paraId="4133F961"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Acceso a los recursos e información del Sistema</w:t>
            </w:r>
          </w:p>
        </w:tc>
        <w:tc>
          <w:tcPr>
            <w:tcW w:w="2079" w:type="dxa"/>
            <w:tcBorders>
              <w:top w:val="single" w:sz="8" w:space="0" w:color="auto"/>
              <w:left w:val="nil"/>
              <w:bottom w:val="single" w:sz="4" w:space="0" w:color="auto"/>
              <w:right w:val="single" w:sz="4" w:space="0" w:color="auto"/>
            </w:tcBorders>
            <w:shd w:val="clear" w:color="000000" w:fill="FFFFFF"/>
            <w:hideMark/>
          </w:tcPr>
          <w:p w14:paraId="01F2D65C" w14:textId="0999F5A6"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w:t>
            </w:r>
            <w:r w:rsidR="00E21646" w:rsidRPr="000A4892">
              <w:rPr>
                <w:rFonts w:ascii="Arial" w:eastAsia="Times New Roman" w:hAnsi="Arial" w:cs="Arial"/>
                <w:sz w:val="22"/>
                <w:szCs w:val="22"/>
                <w:lang w:val="es-CO" w:eastAsia="es-CO"/>
              </w:rPr>
              <w:t>Pérdida</w:t>
            </w:r>
            <w:r w:rsidRPr="000A4892">
              <w:rPr>
                <w:rFonts w:ascii="Arial" w:eastAsia="Times New Roman" w:hAnsi="Arial" w:cs="Arial"/>
                <w:sz w:val="22"/>
                <w:szCs w:val="22"/>
                <w:lang w:val="es-CO" w:eastAsia="es-CO"/>
              </w:rPr>
              <w:t xml:space="preserve"> o robo de información</w:t>
            </w:r>
            <w:r w:rsidRPr="000A4892">
              <w:rPr>
                <w:rFonts w:ascii="Arial" w:eastAsia="Times New Roman" w:hAnsi="Arial" w:cs="Arial"/>
                <w:sz w:val="22"/>
                <w:szCs w:val="22"/>
                <w:lang w:val="es-CO" w:eastAsia="es-CO"/>
              </w:rPr>
              <w:br/>
              <w:t>*Sanciones administrativas, fiscales o penales</w:t>
            </w:r>
            <w:r w:rsidRPr="000A4892">
              <w:rPr>
                <w:rFonts w:ascii="Arial" w:eastAsia="Times New Roman" w:hAnsi="Arial" w:cs="Arial"/>
                <w:sz w:val="22"/>
                <w:szCs w:val="22"/>
                <w:lang w:val="es-CO" w:eastAsia="es-CO"/>
              </w:rPr>
              <w:br/>
              <w:t>* Detrimento patrimonial</w:t>
            </w:r>
          </w:p>
        </w:tc>
        <w:tc>
          <w:tcPr>
            <w:tcW w:w="982" w:type="dxa"/>
            <w:tcBorders>
              <w:top w:val="single" w:sz="8" w:space="0" w:color="auto"/>
              <w:left w:val="nil"/>
              <w:bottom w:val="single" w:sz="4" w:space="0" w:color="auto"/>
              <w:right w:val="single" w:sz="4" w:space="0" w:color="auto"/>
            </w:tcBorders>
            <w:shd w:val="clear" w:color="000000" w:fill="FFFFFF"/>
            <w:vAlign w:val="center"/>
            <w:hideMark/>
          </w:tcPr>
          <w:p w14:paraId="5C162BE9"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2. Improbable</w:t>
            </w:r>
          </w:p>
        </w:tc>
        <w:tc>
          <w:tcPr>
            <w:tcW w:w="666" w:type="dxa"/>
            <w:tcBorders>
              <w:top w:val="single" w:sz="8" w:space="0" w:color="auto"/>
              <w:left w:val="nil"/>
              <w:bottom w:val="single" w:sz="4" w:space="0" w:color="auto"/>
              <w:right w:val="single" w:sz="4" w:space="0" w:color="auto"/>
            </w:tcBorders>
            <w:shd w:val="clear" w:color="000000" w:fill="FFFFFF"/>
            <w:vAlign w:val="center"/>
            <w:hideMark/>
          </w:tcPr>
          <w:p w14:paraId="599F7518" w14:textId="7ED8C371"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4. Mayor</w:t>
            </w:r>
          </w:p>
        </w:tc>
        <w:tc>
          <w:tcPr>
            <w:tcW w:w="1110" w:type="dxa"/>
            <w:tcBorders>
              <w:top w:val="single" w:sz="8" w:space="0" w:color="auto"/>
              <w:left w:val="nil"/>
              <w:bottom w:val="single" w:sz="4" w:space="0" w:color="auto"/>
              <w:right w:val="single" w:sz="4" w:space="0" w:color="auto"/>
            </w:tcBorders>
            <w:shd w:val="clear" w:color="000000" w:fill="FFC000"/>
            <w:vAlign w:val="center"/>
            <w:hideMark/>
          </w:tcPr>
          <w:p w14:paraId="555BF654" w14:textId="77777777" w:rsidR="00BC3010" w:rsidRPr="000A4892" w:rsidRDefault="00BC3010" w:rsidP="00E21646">
            <w:pPr>
              <w:jc w:val="center"/>
              <w:rPr>
                <w:rFonts w:ascii="Arial" w:eastAsia="Times New Roman" w:hAnsi="Arial" w:cs="Arial"/>
                <w:b/>
                <w:bCs/>
                <w:sz w:val="22"/>
                <w:szCs w:val="22"/>
                <w:lang w:val="es-CO" w:eastAsia="es-CO"/>
              </w:rPr>
            </w:pPr>
            <w:r w:rsidRPr="000A4892">
              <w:rPr>
                <w:rFonts w:ascii="Arial" w:eastAsia="Times New Roman" w:hAnsi="Arial" w:cs="Arial"/>
                <w:b/>
                <w:bCs/>
                <w:sz w:val="22"/>
                <w:szCs w:val="22"/>
                <w:lang w:val="es-CO" w:eastAsia="es-CO"/>
              </w:rPr>
              <w:t>Alto</w:t>
            </w:r>
          </w:p>
        </w:tc>
      </w:tr>
      <w:tr w:rsidR="008F2DB3" w:rsidRPr="000A4892" w14:paraId="1625349C" w14:textId="77777777" w:rsidTr="008F2DB3">
        <w:trPr>
          <w:trHeight w:val="1008"/>
          <w:jc w:val="center"/>
        </w:trPr>
        <w:tc>
          <w:tcPr>
            <w:tcW w:w="18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30B5A91B"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Gestión de tecnologías</w:t>
            </w:r>
          </w:p>
        </w:tc>
        <w:tc>
          <w:tcPr>
            <w:tcW w:w="1191"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44254CE5"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Daño de la información</w:t>
            </w:r>
          </w:p>
        </w:tc>
        <w:tc>
          <w:tcPr>
            <w:tcW w:w="1015"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6603D018"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Riesgo de Seguridad Digital</w:t>
            </w:r>
          </w:p>
        </w:tc>
        <w:tc>
          <w:tcPr>
            <w:tcW w:w="1705" w:type="dxa"/>
            <w:tcBorders>
              <w:top w:val="single" w:sz="8" w:space="0" w:color="auto"/>
              <w:left w:val="nil"/>
              <w:bottom w:val="single" w:sz="4" w:space="0" w:color="auto"/>
              <w:right w:val="single" w:sz="4" w:space="0" w:color="auto"/>
            </w:tcBorders>
            <w:shd w:val="clear" w:color="000000" w:fill="FFFFFF"/>
            <w:hideMark/>
          </w:tcPr>
          <w:p w14:paraId="3B531FEE"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Manipulación de información por externos</w:t>
            </w:r>
          </w:p>
        </w:tc>
        <w:tc>
          <w:tcPr>
            <w:tcW w:w="2079" w:type="dxa"/>
            <w:vMerge w:val="restart"/>
            <w:tcBorders>
              <w:top w:val="single" w:sz="8" w:space="0" w:color="auto"/>
              <w:left w:val="single" w:sz="4" w:space="0" w:color="auto"/>
              <w:bottom w:val="single" w:sz="4" w:space="0" w:color="auto"/>
              <w:right w:val="single" w:sz="4" w:space="0" w:color="auto"/>
            </w:tcBorders>
            <w:shd w:val="clear" w:color="000000" w:fill="FFFFFF"/>
            <w:hideMark/>
          </w:tcPr>
          <w:p w14:paraId="7EFCC6EC"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*Perdida de información</w:t>
            </w:r>
            <w:r w:rsidRPr="000A4892">
              <w:rPr>
                <w:rFonts w:ascii="Arial" w:eastAsia="Times New Roman" w:hAnsi="Arial" w:cs="Arial"/>
                <w:sz w:val="22"/>
                <w:szCs w:val="22"/>
                <w:lang w:val="es-CO" w:eastAsia="es-CO"/>
              </w:rPr>
              <w:br/>
              <w:t>*Sanciones administrativas, fiscales o penales</w:t>
            </w:r>
            <w:r w:rsidRPr="000A4892">
              <w:rPr>
                <w:rFonts w:ascii="Arial" w:eastAsia="Times New Roman" w:hAnsi="Arial" w:cs="Arial"/>
                <w:sz w:val="22"/>
                <w:szCs w:val="22"/>
                <w:lang w:val="es-CO" w:eastAsia="es-CO"/>
              </w:rPr>
              <w:br/>
              <w:t>* Detrimento patrimonial</w:t>
            </w:r>
            <w:r w:rsidRPr="000A4892">
              <w:rPr>
                <w:rFonts w:ascii="Arial" w:eastAsia="Times New Roman" w:hAnsi="Arial" w:cs="Arial"/>
                <w:sz w:val="22"/>
                <w:szCs w:val="22"/>
                <w:lang w:val="es-CO" w:eastAsia="es-CO"/>
              </w:rPr>
              <w:br/>
              <w:t>*Afectación a las actividades de la entidad</w:t>
            </w:r>
          </w:p>
        </w:tc>
        <w:tc>
          <w:tcPr>
            <w:tcW w:w="982"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4268474B"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3. Posible</w:t>
            </w:r>
          </w:p>
        </w:tc>
        <w:tc>
          <w:tcPr>
            <w:tcW w:w="666"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3583CFF4" w14:textId="5CCEB1CC"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4. Mayor</w:t>
            </w:r>
          </w:p>
        </w:tc>
        <w:tc>
          <w:tcPr>
            <w:tcW w:w="1110" w:type="dxa"/>
            <w:vMerge w:val="restart"/>
            <w:tcBorders>
              <w:top w:val="single" w:sz="8" w:space="0" w:color="auto"/>
              <w:left w:val="single" w:sz="4" w:space="0" w:color="auto"/>
              <w:bottom w:val="single" w:sz="4" w:space="0" w:color="auto"/>
              <w:right w:val="single" w:sz="4" w:space="0" w:color="auto"/>
            </w:tcBorders>
            <w:shd w:val="clear" w:color="000000" w:fill="FF0000"/>
            <w:vAlign w:val="center"/>
            <w:hideMark/>
          </w:tcPr>
          <w:p w14:paraId="1CCD96F7" w14:textId="77777777" w:rsidR="00BC3010" w:rsidRPr="000A4892" w:rsidRDefault="00BC3010" w:rsidP="00E21646">
            <w:pPr>
              <w:jc w:val="center"/>
              <w:rPr>
                <w:rFonts w:ascii="Arial" w:eastAsia="Times New Roman" w:hAnsi="Arial" w:cs="Arial"/>
                <w:b/>
                <w:bCs/>
                <w:sz w:val="22"/>
                <w:szCs w:val="22"/>
                <w:lang w:val="es-CO" w:eastAsia="es-CO"/>
              </w:rPr>
            </w:pPr>
            <w:r w:rsidRPr="000A4892">
              <w:rPr>
                <w:rFonts w:ascii="Arial" w:eastAsia="Times New Roman" w:hAnsi="Arial" w:cs="Arial"/>
                <w:b/>
                <w:bCs/>
                <w:sz w:val="22"/>
                <w:szCs w:val="22"/>
                <w:lang w:val="es-CO" w:eastAsia="es-CO"/>
              </w:rPr>
              <w:t>Extremo</w:t>
            </w:r>
          </w:p>
        </w:tc>
      </w:tr>
      <w:tr w:rsidR="008F2DB3" w:rsidRPr="000A4892" w14:paraId="750963C0" w14:textId="77777777" w:rsidTr="008F2DB3">
        <w:trPr>
          <w:trHeight w:val="691"/>
          <w:jc w:val="center"/>
        </w:trPr>
        <w:tc>
          <w:tcPr>
            <w:tcW w:w="180" w:type="dxa"/>
            <w:vMerge/>
            <w:tcBorders>
              <w:top w:val="single" w:sz="8" w:space="0" w:color="auto"/>
              <w:left w:val="single" w:sz="4" w:space="0" w:color="auto"/>
              <w:bottom w:val="single" w:sz="4" w:space="0" w:color="auto"/>
              <w:right w:val="single" w:sz="4" w:space="0" w:color="auto"/>
            </w:tcBorders>
            <w:vAlign w:val="center"/>
            <w:hideMark/>
          </w:tcPr>
          <w:p w14:paraId="2C6004F6" w14:textId="77777777" w:rsidR="00BC3010" w:rsidRPr="000A4892" w:rsidRDefault="00BC3010" w:rsidP="00E21646">
            <w:pPr>
              <w:jc w:val="center"/>
              <w:rPr>
                <w:rFonts w:ascii="Arial" w:eastAsia="Times New Roman" w:hAnsi="Arial" w:cs="Arial"/>
                <w:sz w:val="22"/>
                <w:szCs w:val="22"/>
                <w:lang w:val="es-CO" w:eastAsia="es-CO"/>
              </w:rPr>
            </w:pPr>
          </w:p>
        </w:tc>
        <w:tc>
          <w:tcPr>
            <w:tcW w:w="1191" w:type="dxa"/>
            <w:vMerge/>
            <w:tcBorders>
              <w:top w:val="single" w:sz="8" w:space="0" w:color="auto"/>
              <w:left w:val="single" w:sz="4" w:space="0" w:color="auto"/>
              <w:bottom w:val="single" w:sz="4" w:space="0" w:color="auto"/>
              <w:right w:val="single" w:sz="4" w:space="0" w:color="auto"/>
            </w:tcBorders>
            <w:vAlign w:val="center"/>
            <w:hideMark/>
          </w:tcPr>
          <w:p w14:paraId="7AAB255C" w14:textId="77777777" w:rsidR="00BC3010" w:rsidRPr="000A4892" w:rsidRDefault="00BC3010" w:rsidP="00E21646">
            <w:pPr>
              <w:jc w:val="center"/>
              <w:rPr>
                <w:rFonts w:ascii="Arial" w:eastAsia="Times New Roman" w:hAnsi="Arial" w:cs="Arial"/>
                <w:sz w:val="22"/>
                <w:szCs w:val="22"/>
                <w:lang w:val="es-CO" w:eastAsia="es-CO"/>
              </w:rPr>
            </w:pPr>
          </w:p>
        </w:tc>
        <w:tc>
          <w:tcPr>
            <w:tcW w:w="1015" w:type="dxa"/>
            <w:vMerge/>
            <w:tcBorders>
              <w:top w:val="single" w:sz="8" w:space="0" w:color="auto"/>
              <w:left w:val="single" w:sz="4" w:space="0" w:color="auto"/>
              <w:bottom w:val="single" w:sz="4" w:space="0" w:color="auto"/>
              <w:right w:val="single" w:sz="4" w:space="0" w:color="auto"/>
            </w:tcBorders>
            <w:vAlign w:val="center"/>
            <w:hideMark/>
          </w:tcPr>
          <w:p w14:paraId="12C52C04" w14:textId="77777777" w:rsidR="00BC3010" w:rsidRPr="000A4892" w:rsidRDefault="00BC3010" w:rsidP="00E21646">
            <w:pPr>
              <w:jc w:val="center"/>
              <w:rPr>
                <w:rFonts w:ascii="Arial" w:eastAsia="Times New Roman" w:hAnsi="Arial" w:cs="Arial"/>
                <w:sz w:val="22"/>
                <w:szCs w:val="22"/>
                <w:lang w:val="es-CO" w:eastAsia="es-CO"/>
              </w:rPr>
            </w:pPr>
          </w:p>
        </w:tc>
        <w:tc>
          <w:tcPr>
            <w:tcW w:w="1705" w:type="dxa"/>
            <w:tcBorders>
              <w:top w:val="nil"/>
              <w:left w:val="nil"/>
              <w:bottom w:val="single" w:sz="4" w:space="0" w:color="auto"/>
              <w:right w:val="single" w:sz="4" w:space="0" w:color="auto"/>
            </w:tcBorders>
            <w:shd w:val="clear" w:color="000000" w:fill="FFFFFF"/>
            <w:hideMark/>
          </w:tcPr>
          <w:p w14:paraId="31365704" w14:textId="0C81F605"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 xml:space="preserve">Falta de conciencia en </w:t>
            </w:r>
            <w:r w:rsidR="00E21646" w:rsidRPr="000A4892">
              <w:rPr>
                <w:rFonts w:ascii="Arial" w:eastAsia="Times New Roman" w:hAnsi="Arial" w:cs="Arial"/>
                <w:sz w:val="22"/>
                <w:szCs w:val="22"/>
                <w:lang w:val="es-CO" w:eastAsia="es-CO"/>
              </w:rPr>
              <w:t>seguridad información</w:t>
            </w:r>
            <w:r w:rsidRPr="000A4892">
              <w:rPr>
                <w:rFonts w:ascii="Arial" w:eastAsia="Times New Roman" w:hAnsi="Arial" w:cs="Arial"/>
                <w:sz w:val="22"/>
                <w:szCs w:val="22"/>
                <w:lang w:val="es-CO" w:eastAsia="es-CO"/>
              </w:rPr>
              <w:t xml:space="preserve"> por parte de los funcionarios / </w:t>
            </w:r>
            <w:r w:rsidRPr="000A4892">
              <w:rPr>
                <w:rFonts w:ascii="Arial" w:eastAsia="Times New Roman" w:hAnsi="Arial" w:cs="Arial"/>
                <w:sz w:val="22"/>
                <w:szCs w:val="22"/>
                <w:lang w:val="es-CO" w:eastAsia="es-CO"/>
              </w:rPr>
              <w:lastRenderedPageBreak/>
              <w:t>contratistas de la entidad</w:t>
            </w:r>
          </w:p>
        </w:tc>
        <w:tc>
          <w:tcPr>
            <w:tcW w:w="2079" w:type="dxa"/>
            <w:vMerge/>
            <w:tcBorders>
              <w:top w:val="single" w:sz="8" w:space="0" w:color="auto"/>
              <w:left w:val="single" w:sz="4" w:space="0" w:color="auto"/>
              <w:bottom w:val="single" w:sz="4" w:space="0" w:color="auto"/>
              <w:right w:val="single" w:sz="4" w:space="0" w:color="auto"/>
            </w:tcBorders>
            <w:vAlign w:val="center"/>
            <w:hideMark/>
          </w:tcPr>
          <w:p w14:paraId="0CB50BD3" w14:textId="77777777" w:rsidR="00BC3010" w:rsidRPr="000A4892" w:rsidRDefault="00BC3010" w:rsidP="00E21646">
            <w:pPr>
              <w:jc w:val="center"/>
              <w:rPr>
                <w:rFonts w:ascii="Arial" w:eastAsia="Times New Roman" w:hAnsi="Arial" w:cs="Arial"/>
                <w:sz w:val="22"/>
                <w:szCs w:val="22"/>
                <w:lang w:val="es-CO" w:eastAsia="es-CO"/>
              </w:rPr>
            </w:pPr>
          </w:p>
        </w:tc>
        <w:tc>
          <w:tcPr>
            <w:tcW w:w="982" w:type="dxa"/>
            <w:vMerge/>
            <w:tcBorders>
              <w:top w:val="single" w:sz="8" w:space="0" w:color="auto"/>
              <w:left w:val="single" w:sz="4" w:space="0" w:color="auto"/>
              <w:bottom w:val="single" w:sz="4" w:space="0" w:color="auto"/>
              <w:right w:val="single" w:sz="4" w:space="0" w:color="auto"/>
            </w:tcBorders>
            <w:vAlign w:val="center"/>
            <w:hideMark/>
          </w:tcPr>
          <w:p w14:paraId="18934930" w14:textId="77777777" w:rsidR="00BC3010" w:rsidRPr="000A4892" w:rsidRDefault="00BC3010" w:rsidP="00E21646">
            <w:pPr>
              <w:jc w:val="center"/>
              <w:rPr>
                <w:rFonts w:ascii="Arial" w:eastAsia="Times New Roman" w:hAnsi="Arial" w:cs="Arial"/>
                <w:sz w:val="22"/>
                <w:szCs w:val="22"/>
                <w:lang w:val="es-CO" w:eastAsia="es-CO"/>
              </w:rPr>
            </w:pPr>
          </w:p>
        </w:tc>
        <w:tc>
          <w:tcPr>
            <w:tcW w:w="666" w:type="dxa"/>
            <w:vMerge/>
            <w:tcBorders>
              <w:top w:val="single" w:sz="8" w:space="0" w:color="auto"/>
              <w:left w:val="single" w:sz="4" w:space="0" w:color="auto"/>
              <w:bottom w:val="single" w:sz="4" w:space="0" w:color="auto"/>
              <w:right w:val="single" w:sz="4" w:space="0" w:color="auto"/>
            </w:tcBorders>
            <w:vAlign w:val="center"/>
            <w:hideMark/>
          </w:tcPr>
          <w:p w14:paraId="656B7E5E" w14:textId="77777777" w:rsidR="00BC3010" w:rsidRPr="000A4892" w:rsidRDefault="00BC3010" w:rsidP="00E21646">
            <w:pPr>
              <w:jc w:val="center"/>
              <w:rPr>
                <w:rFonts w:ascii="Arial" w:eastAsia="Times New Roman" w:hAnsi="Arial" w:cs="Arial"/>
                <w:sz w:val="22"/>
                <w:szCs w:val="22"/>
                <w:lang w:val="es-CO" w:eastAsia="es-CO"/>
              </w:rPr>
            </w:pPr>
          </w:p>
        </w:tc>
        <w:tc>
          <w:tcPr>
            <w:tcW w:w="1110" w:type="dxa"/>
            <w:vMerge/>
            <w:tcBorders>
              <w:top w:val="single" w:sz="8" w:space="0" w:color="auto"/>
              <w:left w:val="single" w:sz="4" w:space="0" w:color="auto"/>
              <w:bottom w:val="single" w:sz="4" w:space="0" w:color="auto"/>
              <w:right w:val="single" w:sz="4" w:space="0" w:color="auto"/>
            </w:tcBorders>
            <w:vAlign w:val="center"/>
            <w:hideMark/>
          </w:tcPr>
          <w:p w14:paraId="67DBC45F" w14:textId="77777777" w:rsidR="00BC3010" w:rsidRPr="000A4892" w:rsidRDefault="00BC3010" w:rsidP="00E21646">
            <w:pPr>
              <w:jc w:val="center"/>
              <w:rPr>
                <w:rFonts w:ascii="Arial" w:eastAsia="Times New Roman" w:hAnsi="Arial" w:cs="Arial"/>
                <w:b/>
                <w:bCs/>
                <w:sz w:val="22"/>
                <w:szCs w:val="22"/>
                <w:lang w:val="es-CO" w:eastAsia="es-CO"/>
              </w:rPr>
            </w:pPr>
          </w:p>
        </w:tc>
      </w:tr>
      <w:tr w:rsidR="008F2DB3" w:rsidRPr="000A4892" w14:paraId="1E4A9BB7" w14:textId="77777777" w:rsidTr="008F2DB3">
        <w:trPr>
          <w:trHeight w:val="833"/>
          <w:jc w:val="center"/>
        </w:trPr>
        <w:tc>
          <w:tcPr>
            <w:tcW w:w="18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0444A488"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Gestión de tecnologías</w:t>
            </w:r>
          </w:p>
        </w:tc>
        <w:tc>
          <w:tcPr>
            <w:tcW w:w="1191"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5868988C"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Denegación del servicio</w:t>
            </w:r>
          </w:p>
        </w:tc>
        <w:tc>
          <w:tcPr>
            <w:tcW w:w="1015"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3FB113F7"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Riesgo de Seguridad Digital</w:t>
            </w:r>
          </w:p>
        </w:tc>
        <w:tc>
          <w:tcPr>
            <w:tcW w:w="1705" w:type="dxa"/>
            <w:tcBorders>
              <w:top w:val="single" w:sz="8" w:space="0" w:color="auto"/>
              <w:left w:val="nil"/>
              <w:bottom w:val="single" w:sz="4" w:space="0" w:color="auto"/>
              <w:right w:val="single" w:sz="4" w:space="0" w:color="auto"/>
            </w:tcBorders>
            <w:shd w:val="clear" w:color="000000" w:fill="FFFFFF"/>
            <w:hideMark/>
          </w:tcPr>
          <w:p w14:paraId="0757D429"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Incumplimiento a los planes de mantenimiento a los equipos tecnológicos, de suministro o soporte energético</w:t>
            </w:r>
          </w:p>
        </w:tc>
        <w:tc>
          <w:tcPr>
            <w:tcW w:w="2079" w:type="dxa"/>
            <w:vMerge w:val="restart"/>
            <w:tcBorders>
              <w:top w:val="single" w:sz="8" w:space="0" w:color="auto"/>
              <w:left w:val="single" w:sz="4" w:space="0" w:color="auto"/>
              <w:bottom w:val="single" w:sz="4" w:space="0" w:color="auto"/>
              <w:right w:val="single" w:sz="4" w:space="0" w:color="auto"/>
            </w:tcBorders>
            <w:shd w:val="clear" w:color="000000" w:fill="FFFFFF"/>
            <w:hideMark/>
          </w:tcPr>
          <w:p w14:paraId="4F72CBCF"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*Perdida de información</w:t>
            </w:r>
            <w:r w:rsidRPr="000A4892">
              <w:rPr>
                <w:rFonts w:ascii="Arial" w:eastAsia="Times New Roman" w:hAnsi="Arial" w:cs="Arial"/>
                <w:sz w:val="22"/>
                <w:szCs w:val="22"/>
                <w:lang w:val="es-CO" w:eastAsia="es-CO"/>
              </w:rPr>
              <w:br/>
              <w:t>*Sanciones administrativas, fiscales o penales</w:t>
            </w:r>
            <w:r w:rsidRPr="000A4892">
              <w:rPr>
                <w:rFonts w:ascii="Arial" w:eastAsia="Times New Roman" w:hAnsi="Arial" w:cs="Arial"/>
                <w:sz w:val="22"/>
                <w:szCs w:val="22"/>
                <w:lang w:val="es-CO" w:eastAsia="es-CO"/>
              </w:rPr>
              <w:br/>
              <w:t>* Detrimento patrimonial</w:t>
            </w:r>
            <w:r w:rsidRPr="000A4892">
              <w:rPr>
                <w:rFonts w:ascii="Arial" w:eastAsia="Times New Roman" w:hAnsi="Arial" w:cs="Arial"/>
                <w:sz w:val="22"/>
                <w:szCs w:val="22"/>
                <w:lang w:val="es-CO" w:eastAsia="es-CO"/>
              </w:rPr>
              <w:br/>
              <w:t>*Afectación e interrupción de las actividades de la entidad</w:t>
            </w:r>
          </w:p>
        </w:tc>
        <w:tc>
          <w:tcPr>
            <w:tcW w:w="982"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0201B6C5" w14:textId="77777777"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1. Rara vez</w:t>
            </w:r>
          </w:p>
        </w:tc>
        <w:tc>
          <w:tcPr>
            <w:tcW w:w="666"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16CD4CA1" w14:textId="0087C0BF" w:rsidR="00BC3010" w:rsidRPr="000A4892" w:rsidRDefault="00BC3010" w:rsidP="00E21646">
            <w:pPr>
              <w:jc w:val="cente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4. Mayor</w:t>
            </w:r>
          </w:p>
        </w:tc>
        <w:tc>
          <w:tcPr>
            <w:tcW w:w="1110" w:type="dxa"/>
            <w:vMerge w:val="restart"/>
            <w:tcBorders>
              <w:top w:val="single" w:sz="8" w:space="0" w:color="auto"/>
              <w:left w:val="single" w:sz="4" w:space="0" w:color="auto"/>
              <w:bottom w:val="single" w:sz="4" w:space="0" w:color="auto"/>
              <w:right w:val="single" w:sz="4" w:space="0" w:color="auto"/>
            </w:tcBorders>
            <w:shd w:val="clear" w:color="000000" w:fill="FFC000"/>
            <w:vAlign w:val="center"/>
            <w:hideMark/>
          </w:tcPr>
          <w:p w14:paraId="5D0184A5" w14:textId="77777777" w:rsidR="00BC3010" w:rsidRPr="000A4892" w:rsidRDefault="00BC3010" w:rsidP="00E21646">
            <w:pPr>
              <w:jc w:val="center"/>
              <w:rPr>
                <w:rFonts w:ascii="Arial" w:eastAsia="Times New Roman" w:hAnsi="Arial" w:cs="Arial"/>
                <w:b/>
                <w:bCs/>
                <w:sz w:val="22"/>
                <w:szCs w:val="22"/>
                <w:lang w:val="es-CO" w:eastAsia="es-CO"/>
              </w:rPr>
            </w:pPr>
            <w:r w:rsidRPr="000A4892">
              <w:rPr>
                <w:rFonts w:ascii="Arial" w:eastAsia="Times New Roman" w:hAnsi="Arial" w:cs="Arial"/>
                <w:b/>
                <w:bCs/>
                <w:sz w:val="22"/>
                <w:szCs w:val="22"/>
                <w:lang w:val="es-CO" w:eastAsia="es-CO"/>
              </w:rPr>
              <w:t>Alto</w:t>
            </w:r>
          </w:p>
        </w:tc>
      </w:tr>
      <w:tr w:rsidR="008F2DB3" w:rsidRPr="000A4892" w14:paraId="2E2EC77F" w14:textId="77777777" w:rsidTr="008F2DB3">
        <w:trPr>
          <w:trHeight w:val="323"/>
          <w:jc w:val="center"/>
        </w:trPr>
        <w:tc>
          <w:tcPr>
            <w:tcW w:w="180" w:type="dxa"/>
            <w:vMerge/>
            <w:tcBorders>
              <w:top w:val="single" w:sz="8" w:space="0" w:color="auto"/>
              <w:left w:val="single" w:sz="4" w:space="0" w:color="auto"/>
              <w:bottom w:val="single" w:sz="4" w:space="0" w:color="auto"/>
              <w:right w:val="single" w:sz="4" w:space="0" w:color="auto"/>
            </w:tcBorders>
            <w:vAlign w:val="center"/>
            <w:hideMark/>
          </w:tcPr>
          <w:p w14:paraId="2F4472EE" w14:textId="77777777" w:rsidR="00BC3010" w:rsidRPr="000A4892" w:rsidRDefault="00BC3010" w:rsidP="00BC3010">
            <w:pPr>
              <w:rPr>
                <w:rFonts w:ascii="Arial" w:eastAsia="Times New Roman" w:hAnsi="Arial" w:cs="Arial"/>
                <w:sz w:val="22"/>
                <w:szCs w:val="22"/>
                <w:lang w:val="es-CO" w:eastAsia="es-CO"/>
              </w:rPr>
            </w:pPr>
          </w:p>
        </w:tc>
        <w:tc>
          <w:tcPr>
            <w:tcW w:w="1191" w:type="dxa"/>
            <w:vMerge/>
            <w:tcBorders>
              <w:top w:val="single" w:sz="8" w:space="0" w:color="auto"/>
              <w:left w:val="single" w:sz="4" w:space="0" w:color="auto"/>
              <w:bottom w:val="single" w:sz="4" w:space="0" w:color="auto"/>
              <w:right w:val="single" w:sz="4" w:space="0" w:color="auto"/>
            </w:tcBorders>
            <w:vAlign w:val="center"/>
            <w:hideMark/>
          </w:tcPr>
          <w:p w14:paraId="6FF9D7D2" w14:textId="77777777" w:rsidR="00BC3010" w:rsidRPr="000A4892" w:rsidRDefault="00BC3010" w:rsidP="00BC3010">
            <w:pPr>
              <w:rPr>
                <w:rFonts w:ascii="Arial" w:eastAsia="Times New Roman" w:hAnsi="Arial" w:cs="Arial"/>
                <w:sz w:val="22"/>
                <w:szCs w:val="22"/>
                <w:lang w:val="es-CO" w:eastAsia="es-CO"/>
              </w:rPr>
            </w:pPr>
          </w:p>
        </w:tc>
        <w:tc>
          <w:tcPr>
            <w:tcW w:w="1015" w:type="dxa"/>
            <w:vMerge/>
            <w:tcBorders>
              <w:top w:val="single" w:sz="8" w:space="0" w:color="auto"/>
              <w:left w:val="single" w:sz="4" w:space="0" w:color="auto"/>
              <w:bottom w:val="single" w:sz="4" w:space="0" w:color="auto"/>
              <w:right w:val="single" w:sz="4" w:space="0" w:color="auto"/>
            </w:tcBorders>
            <w:vAlign w:val="center"/>
            <w:hideMark/>
          </w:tcPr>
          <w:p w14:paraId="5ED97871" w14:textId="77777777" w:rsidR="00BC3010" w:rsidRPr="000A4892" w:rsidRDefault="00BC3010" w:rsidP="00BC3010">
            <w:pPr>
              <w:rPr>
                <w:rFonts w:ascii="Arial" w:eastAsia="Times New Roman" w:hAnsi="Arial" w:cs="Arial"/>
                <w:sz w:val="22"/>
                <w:szCs w:val="22"/>
                <w:lang w:val="es-CO" w:eastAsia="es-CO"/>
              </w:rPr>
            </w:pPr>
          </w:p>
        </w:tc>
        <w:tc>
          <w:tcPr>
            <w:tcW w:w="1705" w:type="dxa"/>
            <w:tcBorders>
              <w:top w:val="nil"/>
              <w:left w:val="nil"/>
              <w:bottom w:val="single" w:sz="4" w:space="0" w:color="auto"/>
              <w:right w:val="single" w:sz="4" w:space="0" w:color="auto"/>
            </w:tcBorders>
            <w:shd w:val="clear" w:color="000000" w:fill="FFFFFF"/>
            <w:hideMark/>
          </w:tcPr>
          <w:p w14:paraId="57EE6948" w14:textId="77777777" w:rsidR="00BC3010" w:rsidRPr="000A4892" w:rsidRDefault="00BC3010" w:rsidP="00BC3010">
            <w:pPr>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Ataque informático</w:t>
            </w:r>
          </w:p>
        </w:tc>
        <w:tc>
          <w:tcPr>
            <w:tcW w:w="2079" w:type="dxa"/>
            <w:vMerge/>
            <w:tcBorders>
              <w:top w:val="single" w:sz="8" w:space="0" w:color="auto"/>
              <w:left w:val="single" w:sz="4" w:space="0" w:color="auto"/>
              <w:bottom w:val="single" w:sz="4" w:space="0" w:color="auto"/>
              <w:right w:val="single" w:sz="4" w:space="0" w:color="auto"/>
            </w:tcBorders>
            <w:vAlign w:val="center"/>
            <w:hideMark/>
          </w:tcPr>
          <w:p w14:paraId="7049CE03" w14:textId="77777777" w:rsidR="00BC3010" w:rsidRPr="000A4892" w:rsidRDefault="00BC3010" w:rsidP="00BC3010">
            <w:pPr>
              <w:rPr>
                <w:rFonts w:ascii="Arial" w:eastAsia="Times New Roman" w:hAnsi="Arial" w:cs="Arial"/>
                <w:sz w:val="22"/>
                <w:szCs w:val="22"/>
                <w:lang w:val="es-CO" w:eastAsia="es-CO"/>
              </w:rPr>
            </w:pPr>
          </w:p>
        </w:tc>
        <w:tc>
          <w:tcPr>
            <w:tcW w:w="982" w:type="dxa"/>
            <w:vMerge/>
            <w:tcBorders>
              <w:top w:val="single" w:sz="8" w:space="0" w:color="auto"/>
              <w:left w:val="single" w:sz="4" w:space="0" w:color="auto"/>
              <w:bottom w:val="single" w:sz="4" w:space="0" w:color="auto"/>
              <w:right w:val="single" w:sz="4" w:space="0" w:color="auto"/>
            </w:tcBorders>
            <w:vAlign w:val="center"/>
            <w:hideMark/>
          </w:tcPr>
          <w:p w14:paraId="5A7147A4" w14:textId="77777777" w:rsidR="00BC3010" w:rsidRPr="000A4892" w:rsidRDefault="00BC3010" w:rsidP="00BC3010">
            <w:pPr>
              <w:rPr>
                <w:rFonts w:ascii="Arial" w:eastAsia="Times New Roman" w:hAnsi="Arial" w:cs="Arial"/>
                <w:sz w:val="22"/>
                <w:szCs w:val="22"/>
                <w:lang w:val="es-CO" w:eastAsia="es-CO"/>
              </w:rPr>
            </w:pPr>
          </w:p>
        </w:tc>
        <w:tc>
          <w:tcPr>
            <w:tcW w:w="666" w:type="dxa"/>
            <w:vMerge/>
            <w:tcBorders>
              <w:top w:val="single" w:sz="8" w:space="0" w:color="auto"/>
              <w:left w:val="single" w:sz="4" w:space="0" w:color="auto"/>
              <w:bottom w:val="single" w:sz="4" w:space="0" w:color="auto"/>
              <w:right w:val="single" w:sz="4" w:space="0" w:color="auto"/>
            </w:tcBorders>
            <w:vAlign w:val="center"/>
            <w:hideMark/>
          </w:tcPr>
          <w:p w14:paraId="46D656D7" w14:textId="77777777" w:rsidR="00BC3010" w:rsidRPr="000A4892" w:rsidRDefault="00BC3010" w:rsidP="00BC3010">
            <w:pPr>
              <w:rPr>
                <w:rFonts w:ascii="Arial" w:eastAsia="Times New Roman" w:hAnsi="Arial" w:cs="Arial"/>
                <w:sz w:val="22"/>
                <w:szCs w:val="22"/>
                <w:lang w:val="es-CO" w:eastAsia="es-CO"/>
              </w:rPr>
            </w:pPr>
          </w:p>
        </w:tc>
        <w:tc>
          <w:tcPr>
            <w:tcW w:w="1110" w:type="dxa"/>
            <w:vMerge/>
            <w:tcBorders>
              <w:top w:val="single" w:sz="8" w:space="0" w:color="auto"/>
              <w:left w:val="single" w:sz="4" w:space="0" w:color="auto"/>
              <w:bottom w:val="single" w:sz="4" w:space="0" w:color="auto"/>
              <w:right w:val="single" w:sz="4" w:space="0" w:color="auto"/>
            </w:tcBorders>
            <w:vAlign w:val="center"/>
            <w:hideMark/>
          </w:tcPr>
          <w:p w14:paraId="27CE3E0A" w14:textId="77777777" w:rsidR="00BC3010" w:rsidRPr="000A4892" w:rsidRDefault="00BC3010" w:rsidP="00BC3010">
            <w:pPr>
              <w:rPr>
                <w:rFonts w:ascii="Arial" w:eastAsia="Times New Roman" w:hAnsi="Arial" w:cs="Arial"/>
                <w:b/>
                <w:bCs/>
                <w:sz w:val="22"/>
                <w:szCs w:val="22"/>
                <w:lang w:val="es-CO" w:eastAsia="es-CO"/>
              </w:rPr>
            </w:pPr>
          </w:p>
        </w:tc>
      </w:tr>
    </w:tbl>
    <w:p w14:paraId="4B45F51E" w14:textId="5546EEF9" w:rsidR="00AE23A6" w:rsidRPr="000A4892" w:rsidRDefault="00AE23A6" w:rsidP="001D7FAB">
      <w:pPr>
        <w:spacing w:line="360" w:lineRule="auto"/>
        <w:jc w:val="both"/>
        <w:rPr>
          <w:ins w:id="19" w:author="MMORENO" w:date="2023-01-18T19:59:00Z"/>
          <w:rFonts w:ascii="Arial" w:eastAsia="Cambria" w:hAnsi="Arial" w:cs="Arial"/>
          <w:sz w:val="22"/>
          <w:szCs w:val="22"/>
        </w:rPr>
      </w:pPr>
    </w:p>
    <w:p w14:paraId="5E433132" w14:textId="77777777" w:rsidR="001D480D" w:rsidRPr="000A4892" w:rsidRDefault="001D480D" w:rsidP="001D7FAB">
      <w:pPr>
        <w:spacing w:line="360" w:lineRule="auto"/>
        <w:jc w:val="both"/>
        <w:rPr>
          <w:ins w:id="20" w:author="MMORENO" w:date="2023-01-18T19:59:00Z"/>
          <w:rFonts w:ascii="Arial" w:eastAsia="Cambria" w:hAnsi="Arial" w:cs="Arial"/>
          <w:sz w:val="22"/>
          <w:szCs w:val="22"/>
        </w:rPr>
      </w:pPr>
    </w:p>
    <w:p w14:paraId="27E1A866" w14:textId="77777777" w:rsidR="00777D93" w:rsidRPr="000A4892" w:rsidRDefault="00777D93" w:rsidP="001D7FAB">
      <w:pPr>
        <w:spacing w:line="360" w:lineRule="auto"/>
        <w:jc w:val="both"/>
        <w:rPr>
          <w:rFonts w:ascii="Arial" w:eastAsia="Cambria" w:hAnsi="Arial" w:cs="Arial"/>
          <w:sz w:val="22"/>
          <w:szCs w:val="22"/>
        </w:rPr>
      </w:pPr>
    </w:p>
    <w:p w14:paraId="6005D061" w14:textId="6B1EE54A" w:rsidR="00B90C55" w:rsidRPr="000A4892" w:rsidRDefault="001D7FAB" w:rsidP="001D7FAB">
      <w:pPr>
        <w:rPr>
          <w:rFonts w:ascii="Arial" w:eastAsia="Cambria" w:hAnsi="Arial" w:cs="Arial"/>
          <w:b/>
          <w:bCs/>
          <w:sz w:val="22"/>
          <w:szCs w:val="22"/>
        </w:rPr>
      </w:pPr>
      <w:bookmarkStart w:id="21" w:name="_Hlk98360686"/>
      <w:r w:rsidRPr="000A4892">
        <w:rPr>
          <w:rFonts w:ascii="Arial" w:eastAsia="Cambria" w:hAnsi="Arial" w:cs="Arial"/>
          <w:b/>
          <w:bCs/>
          <w:sz w:val="22"/>
          <w:szCs w:val="22"/>
        </w:rPr>
        <w:t xml:space="preserve">7.2.4 Estructura organizacional de TI   </w:t>
      </w:r>
    </w:p>
    <w:bookmarkEnd w:id="21"/>
    <w:p w14:paraId="1B4F46AA" w14:textId="70D3306C" w:rsidR="0031274F" w:rsidRPr="000A4892" w:rsidRDefault="0031274F" w:rsidP="001D7FAB">
      <w:pPr>
        <w:rPr>
          <w:rFonts w:ascii="Arial" w:eastAsia="Cambria" w:hAnsi="Arial" w:cs="Arial"/>
          <w:sz w:val="22"/>
          <w:szCs w:val="22"/>
        </w:rPr>
      </w:pPr>
    </w:p>
    <w:p w14:paraId="70F58DFA" w14:textId="4528FA9A" w:rsidR="00034A3A" w:rsidRPr="000A4892" w:rsidRDefault="00034A3A" w:rsidP="00034A3A">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xml:space="preserve">La Subdirección Corporativa de la Fundación tiene la función de </w:t>
      </w:r>
      <w:r w:rsidR="00725FFD" w:rsidRPr="000A4892">
        <w:rPr>
          <w:rFonts w:ascii="Arial" w:eastAsia="Times New Roman" w:hAnsi="Arial" w:cs="Arial"/>
          <w:i/>
          <w:iCs/>
          <w:color w:val="000000"/>
          <w:sz w:val="22"/>
          <w:szCs w:val="22"/>
          <w:lang w:val="es-CO" w:eastAsia="es-CO"/>
        </w:rPr>
        <w:t>“Dirigir, coordinar y diseñar las estrategias y acciones que en materia de tecnología e información requiera la Fundación para su gestión.”</w:t>
      </w:r>
      <w:r w:rsidR="00725FFD" w:rsidRPr="000A4892">
        <w:rPr>
          <w:rFonts w:ascii="Arial" w:eastAsia="Times New Roman" w:hAnsi="Arial" w:cs="Arial"/>
          <w:color w:val="000000"/>
          <w:sz w:val="22"/>
          <w:szCs w:val="22"/>
          <w:lang w:val="es-CO" w:eastAsia="es-CO"/>
        </w:rPr>
        <w:t xml:space="preserve"> la c</w:t>
      </w:r>
      <w:r w:rsidRPr="000A4892">
        <w:rPr>
          <w:rFonts w:ascii="Arial" w:eastAsia="Times New Roman" w:hAnsi="Arial" w:cs="Arial"/>
          <w:color w:val="000000"/>
          <w:sz w:val="22"/>
          <w:szCs w:val="22"/>
          <w:lang w:val="es-CO" w:eastAsia="es-CO"/>
        </w:rPr>
        <w:t>u</w:t>
      </w:r>
      <w:r w:rsidR="00725FFD" w:rsidRPr="000A4892">
        <w:rPr>
          <w:rFonts w:ascii="Arial" w:eastAsia="Times New Roman" w:hAnsi="Arial" w:cs="Arial"/>
          <w:color w:val="000000"/>
          <w:sz w:val="22"/>
          <w:szCs w:val="22"/>
          <w:lang w:val="es-CO" w:eastAsia="es-CO"/>
        </w:rPr>
        <w:t>a</w:t>
      </w:r>
      <w:r w:rsidRPr="000A4892">
        <w:rPr>
          <w:rFonts w:ascii="Arial" w:eastAsia="Times New Roman" w:hAnsi="Arial" w:cs="Arial"/>
          <w:color w:val="000000"/>
          <w:sz w:val="22"/>
          <w:szCs w:val="22"/>
          <w:lang w:val="es-CO" w:eastAsia="es-CO"/>
        </w:rPr>
        <w:t>l recae en el equipo de profesionales que conforman el área de TI, quienes a su vez presentan una distribución de trabajo tal como se presenta</w:t>
      </w:r>
      <w:r w:rsidR="00F650E0" w:rsidRPr="000A4892">
        <w:rPr>
          <w:rFonts w:ascii="Arial" w:eastAsia="Times New Roman" w:hAnsi="Arial" w:cs="Arial"/>
          <w:color w:val="000000"/>
          <w:sz w:val="22"/>
          <w:szCs w:val="22"/>
          <w:lang w:val="es-CO" w:eastAsia="es-CO"/>
        </w:rPr>
        <w:t xml:space="preserve"> en</w:t>
      </w:r>
      <w:r w:rsidRPr="000A4892">
        <w:rPr>
          <w:rFonts w:ascii="Arial" w:eastAsia="Times New Roman" w:hAnsi="Arial" w:cs="Arial"/>
          <w:color w:val="000000"/>
          <w:sz w:val="22"/>
          <w:szCs w:val="22"/>
          <w:lang w:val="es-CO" w:eastAsia="es-CO"/>
        </w:rPr>
        <w:t xml:space="preserve"> la imagen </w:t>
      </w:r>
      <w:r w:rsidR="00F650E0" w:rsidRPr="000A4892">
        <w:rPr>
          <w:rFonts w:ascii="Arial" w:eastAsia="Times New Roman" w:hAnsi="Arial" w:cs="Arial"/>
          <w:color w:val="000000"/>
          <w:sz w:val="22"/>
          <w:szCs w:val="22"/>
          <w:lang w:val="es-CO" w:eastAsia="es-CO"/>
        </w:rPr>
        <w:t>siguiente</w:t>
      </w:r>
      <w:r w:rsidR="00BF16A9" w:rsidRPr="000A4892">
        <w:rPr>
          <w:rFonts w:ascii="Arial" w:eastAsia="Times New Roman" w:hAnsi="Arial" w:cs="Arial"/>
          <w:color w:val="000000"/>
          <w:sz w:val="22"/>
          <w:szCs w:val="22"/>
          <w:lang w:val="es-CO" w:eastAsia="es-CO"/>
        </w:rPr>
        <w:t>:</w:t>
      </w:r>
    </w:p>
    <w:p w14:paraId="5E9765D1" w14:textId="77777777" w:rsidR="00034A3A" w:rsidRPr="000A4892" w:rsidRDefault="00034A3A" w:rsidP="001D7FAB">
      <w:pPr>
        <w:rPr>
          <w:rFonts w:ascii="Arial" w:eastAsia="Cambria" w:hAnsi="Arial" w:cs="Arial"/>
          <w:sz w:val="22"/>
          <w:szCs w:val="22"/>
        </w:rPr>
      </w:pPr>
    </w:p>
    <w:p w14:paraId="4D4B7A2B" w14:textId="68E46FB3" w:rsidR="00901F2F" w:rsidRPr="000A4892" w:rsidRDefault="00680428" w:rsidP="00B90C55">
      <w:pPr>
        <w:spacing w:line="360" w:lineRule="auto"/>
        <w:jc w:val="both"/>
        <w:rPr>
          <w:rFonts w:ascii="Arial" w:eastAsia="Cambria" w:hAnsi="Arial" w:cs="Arial"/>
          <w:sz w:val="22"/>
          <w:szCs w:val="22"/>
        </w:rPr>
      </w:pPr>
      <w:r w:rsidRPr="000A4892">
        <w:rPr>
          <w:noProof/>
          <w:sz w:val="22"/>
          <w:szCs w:val="22"/>
        </w:rPr>
        <w:lastRenderedPageBreak/>
        <w:drawing>
          <wp:inline distT="0" distB="0" distL="0" distR="0" wp14:anchorId="1E9E0530" wp14:editId="444E5DC0">
            <wp:extent cx="5612130" cy="3741420"/>
            <wp:effectExtent l="0" t="57150" r="0" b="0"/>
            <wp:docPr id="45" name="Diagrama 45">
              <a:extLst xmlns:a="http://schemas.openxmlformats.org/drawingml/2006/main">
                <a:ext uri="{FF2B5EF4-FFF2-40B4-BE49-F238E27FC236}">
                  <a16:creationId xmlns:a16="http://schemas.microsoft.com/office/drawing/2014/main" id="{5D6A2FF8-623C-4362-A5FF-8B0DCE00F6E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C8B8944" w14:textId="77777777" w:rsidR="00034A3A" w:rsidRPr="000A4892" w:rsidRDefault="00034A3A" w:rsidP="00B90C55">
      <w:pPr>
        <w:spacing w:line="360" w:lineRule="auto"/>
        <w:jc w:val="both"/>
        <w:rPr>
          <w:rFonts w:ascii="Arial" w:hAnsi="Arial" w:cs="Arial"/>
          <w:b/>
          <w:bCs/>
          <w:sz w:val="22"/>
          <w:szCs w:val="22"/>
        </w:rPr>
      </w:pPr>
    </w:p>
    <w:p w14:paraId="2FB9DAF7" w14:textId="77777777" w:rsidR="008F2DB3" w:rsidRPr="000A4892" w:rsidRDefault="008F2DB3" w:rsidP="00B90C55">
      <w:pPr>
        <w:spacing w:line="360" w:lineRule="auto"/>
        <w:jc w:val="both"/>
        <w:rPr>
          <w:rFonts w:ascii="Arial" w:hAnsi="Arial" w:cs="Arial"/>
          <w:b/>
          <w:bCs/>
          <w:sz w:val="22"/>
          <w:szCs w:val="22"/>
        </w:rPr>
      </w:pPr>
    </w:p>
    <w:p w14:paraId="43384E51" w14:textId="3C21EF24" w:rsidR="008F2DB3" w:rsidRPr="000A4892" w:rsidRDefault="001D7FAB" w:rsidP="00B90C55">
      <w:pPr>
        <w:spacing w:line="360" w:lineRule="auto"/>
        <w:jc w:val="both"/>
        <w:rPr>
          <w:rFonts w:ascii="Arial" w:hAnsi="Arial" w:cs="Arial"/>
          <w:b/>
          <w:bCs/>
          <w:sz w:val="22"/>
          <w:szCs w:val="22"/>
        </w:rPr>
      </w:pPr>
      <w:r w:rsidRPr="000A4892">
        <w:rPr>
          <w:rFonts w:ascii="Arial" w:hAnsi="Arial" w:cs="Arial"/>
          <w:b/>
          <w:bCs/>
          <w:sz w:val="22"/>
          <w:szCs w:val="22"/>
        </w:rPr>
        <w:t>Instancias de decisión de TI</w:t>
      </w:r>
    </w:p>
    <w:p w14:paraId="7C82AC89" w14:textId="41CEE2D5" w:rsidR="008F2DB3" w:rsidRPr="000A4892" w:rsidRDefault="008F2DB3" w:rsidP="008F2DB3">
      <w:pPr>
        <w:jc w:val="both"/>
        <w:rPr>
          <w:rFonts w:ascii="Arial" w:eastAsia="Times New Roman" w:hAnsi="Arial" w:cs="Arial"/>
          <w:color w:val="000000"/>
          <w:sz w:val="22"/>
          <w:szCs w:val="22"/>
          <w:lang w:val="es-CO" w:eastAsia="es-CO"/>
        </w:rPr>
      </w:pPr>
      <w:r w:rsidRPr="000A4892">
        <w:rPr>
          <w:rFonts w:ascii="Arial" w:hAnsi="Arial" w:cs="Arial"/>
          <w:sz w:val="22"/>
          <w:szCs w:val="22"/>
        </w:rPr>
        <w:t>Quien toma las decisiones y aprueba los planes de tecnología es el Comité Directivo de la Entidad que es el mismo Comité de Gestión y Desempeño. Es función de este mismo comité el revisar los avances de los planes y tomar las medidas de mejora en función de los resultados</w:t>
      </w:r>
      <w:r w:rsidRPr="000A4892">
        <w:rPr>
          <w:rFonts w:ascii="Arial" w:eastAsia="Times New Roman" w:hAnsi="Arial" w:cs="Arial"/>
          <w:color w:val="000000"/>
          <w:sz w:val="22"/>
          <w:szCs w:val="22"/>
          <w:lang w:val="es-CO" w:eastAsia="es-CO"/>
        </w:rPr>
        <w:t xml:space="preserve">. </w:t>
      </w:r>
    </w:p>
    <w:p w14:paraId="316AA18F" w14:textId="77777777" w:rsidR="008F2DB3" w:rsidRPr="000A4892" w:rsidRDefault="008F2DB3" w:rsidP="00B90C55">
      <w:pPr>
        <w:spacing w:line="360" w:lineRule="auto"/>
        <w:jc w:val="both"/>
        <w:rPr>
          <w:rFonts w:ascii="Arial" w:hAnsi="Arial" w:cs="Arial"/>
          <w:b/>
          <w:bCs/>
          <w:sz w:val="22"/>
          <w:szCs w:val="22"/>
          <w:lang w:val="es-CO"/>
        </w:rPr>
      </w:pPr>
    </w:p>
    <w:tbl>
      <w:tblPr>
        <w:tblStyle w:val="Tablaconcuadrcula"/>
        <w:tblW w:w="8609" w:type="dxa"/>
        <w:tblLook w:val="04A0" w:firstRow="1" w:lastRow="0" w:firstColumn="1" w:lastColumn="0" w:noHBand="0" w:noVBand="1"/>
      </w:tblPr>
      <w:tblGrid>
        <w:gridCol w:w="4248"/>
        <w:gridCol w:w="4361"/>
      </w:tblGrid>
      <w:tr w:rsidR="00F650E0" w:rsidRPr="000A4892" w14:paraId="31893992" w14:textId="77777777" w:rsidTr="00F650E0">
        <w:trPr>
          <w:trHeight w:val="330"/>
        </w:trPr>
        <w:tc>
          <w:tcPr>
            <w:tcW w:w="4248" w:type="dxa"/>
          </w:tcPr>
          <w:p w14:paraId="7704857E" w14:textId="59446059" w:rsidR="007A10E1" w:rsidRPr="000A4892" w:rsidRDefault="007A10E1" w:rsidP="00C332FB">
            <w:pPr>
              <w:spacing w:line="360" w:lineRule="auto"/>
              <w:jc w:val="center"/>
              <w:rPr>
                <w:rFonts w:ascii="Arial" w:hAnsi="Arial" w:cs="Arial"/>
                <w:b/>
                <w:bCs/>
                <w:sz w:val="22"/>
                <w:szCs w:val="22"/>
              </w:rPr>
            </w:pPr>
            <w:r w:rsidRPr="000A4892">
              <w:rPr>
                <w:rFonts w:ascii="Arial" w:hAnsi="Arial" w:cs="Arial"/>
                <w:b/>
                <w:bCs/>
                <w:sz w:val="22"/>
                <w:szCs w:val="22"/>
              </w:rPr>
              <w:t>Instancia</w:t>
            </w:r>
          </w:p>
        </w:tc>
        <w:tc>
          <w:tcPr>
            <w:tcW w:w="4361" w:type="dxa"/>
          </w:tcPr>
          <w:p w14:paraId="03821C6D" w14:textId="7998A1B9" w:rsidR="007A10E1" w:rsidRPr="000A4892" w:rsidRDefault="007A10E1" w:rsidP="00C332FB">
            <w:pPr>
              <w:spacing w:line="360" w:lineRule="auto"/>
              <w:jc w:val="center"/>
              <w:rPr>
                <w:rFonts w:ascii="Arial" w:hAnsi="Arial" w:cs="Arial"/>
                <w:b/>
                <w:bCs/>
                <w:sz w:val="22"/>
                <w:szCs w:val="22"/>
              </w:rPr>
            </w:pPr>
            <w:r w:rsidRPr="000A4892">
              <w:rPr>
                <w:rFonts w:ascii="Arial" w:hAnsi="Arial" w:cs="Arial"/>
                <w:b/>
                <w:bCs/>
                <w:sz w:val="22"/>
                <w:szCs w:val="22"/>
              </w:rPr>
              <w:t>Descripción</w:t>
            </w:r>
          </w:p>
        </w:tc>
      </w:tr>
      <w:tr w:rsidR="00F650E0" w:rsidRPr="000A4892" w14:paraId="67DDE936" w14:textId="77777777" w:rsidTr="00F650E0">
        <w:trPr>
          <w:trHeight w:val="330"/>
        </w:trPr>
        <w:tc>
          <w:tcPr>
            <w:tcW w:w="4248" w:type="dxa"/>
          </w:tcPr>
          <w:p w14:paraId="787263D0" w14:textId="2FC4A105" w:rsidR="007A10E1" w:rsidRPr="000A4892" w:rsidRDefault="00F650E0" w:rsidP="00B90C55">
            <w:pPr>
              <w:spacing w:line="360" w:lineRule="auto"/>
              <w:jc w:val="both"/>
              <w:rPr>
                <w:rFonts w:ascii="Arial" w:hAnsi="Arial" w:cs="Arial"/>
                <w:sz w:val="22"/>
                <w:szCs w:val="22"/>
              </w:rPr>
            </w:pPr>
            <w:r w:rsidRPr="000A4892">
              <w:rPr>
                <w:rFonts w:ascii="Arial" w:hAnsi="Arial" w:cs="Arial"/>
                <w:sz w:val="22"/>
                <w:szCs w:val="22"/>
              </w:rPr>
              <w:t>Comité Directivo -Comité Institucional de Gestión y Desempeño</w:t>
            </w:r>
          </w:p>
        </w:tc>
        <w:tc>
          <w:tcPr>
            <w:tcW w:w="4361" w:type="dxa"/>
          </w:tcPr>
          <w:p w14:paraId="576C113B" w14:textId="5626DB6C" w:rsidR="007A10E1" w:rsidRPr="000A4892" w:rsidRDefault="00C332FB" w:rsidP="007E74DE">
            <w:pPr>
              <w:jc w:val="both"/>
              <w:rPr>
                <w:rFonts w:ascii="Arial" w:hAnsi="Arial" w:cs="Arial"/>
                <w:sz w:val="22"/>
                <w:szCs w:val="22"/>
              </w:rPr>
            </w:pPr>
            <w:r w:rsidRPr="000A4892">
              <w:rPr>
                <w:rFonts w:ascii="Arial" w:hAnsi="Arial" w:cs="Arial"/>
                <w:sz w:val="22"/>
                <w:szCs w:val="22"/>
              </w:rPr>
              <w:t>Direccionamiento estratégico Institucional</w:t>
            </w:r>
          </w:p>
        </w:tc>
      </w:tr>
      <w:tr w:rsidR="00F650E0" w:rsidRPr="000A4892" w14:paraId="10610093" w14:textId="77777777" w:rsidTr="00F650E0">
        <w:trPr>
          <w:trHeight w:val="330"/>
        </w:trPr>
        <w:tc>
          <w:tcPr>
            <w:tcW w:w="4248" w:type="dxa"/>
          </w:tcPr>
          <w:p w14:paraId="4748A238" w14:textId="2CB463A9" w:rsidR="007A10E1" w:rsidRPr="000A4892" w:rsidRDefault="007A10E1" w:rsidP="00B90C55">
            <w:pPr>
              <w:spacing w:line="360" w:lineRule="auto"/>
              <w:jc w:val="both"/>
              <w:rPr>
                <w:rFonts w:ascii="Arial" w:hAnsi="Arial" w:cs="Arial"/>
                <w:sz w:val="22"/>
                <w:szCs w:val="22"/>
              </w:rPr>
            </w:pPr>
            <w:r w:rsidRPr="000A4892">
              <w:rPr>
                <w:rFonts w:ascii="Arial" w:hAnsi="Arial" w:cs="Arial"/>
                <w:sz w:val="22"/>
                <w:szCs w:val="22"/>
              </w:rPr>
              <w:t>Subdirección</w:t>
            </w:r>
            <w:r w:rsidR="00C332FB" w:rsidRPr="000A4892">
              <w:rPr>
                <w:rFonts w:ascii="Arial" w:hAnsi="Arial" w:cs="Arial"/>
                <w:sz w:val="22"/>
                <w:szCs w:val="22"/>
              </w:rPr>
              <w:t xml:space="preserve"> Corporativa</w:t>
            </w:r>
          </w:p>
        </w:tc>
        <w:tc>
          <w:tcPr>
            <w:tcW w:w="4361" w:type="dxa"/>
          </w:tcPr>
          <w:p w14:paraId="488423DF" w14:textId="25523B79" w:rsidR="007A10E1" w:rsidRPr="000A4892" w:rsidRDefault="00C332FB" w:rsidP="007E74DE">
            <w:pPr>
              <w:jc w:val="both"/>
              <w:rPr>
                <w:rFonts w:ascii="Arial" w:hAnsi="Arial" w:cs="Arial"/>
                <w:sz w:val="22"/>
                <w:szCs w:val="22"/>
              </w:rPr>
            </w:pPr>
            <w:r w:rsidRPr="000A4892">
              <w:rPr>
                <w:rFonts w:ascii="Arial" w:hAnsi="Arial" w:cs="Arial"/>
                <w:sz w:val="22"/>
                <w:szCs w:val="22"/>
              </w:rPr>
              <w:t>Definición de proyectos a ejecutar</w:t>
            </w:r>
            <w:r w:rsidR="007E74DE" w:rsidRPr="000A4892">
              <w:rPr>
                <w:rFonts w:ascii="Arial" w:hAnsi="Arial" w:cs="Arial"/>
                <w:sz w:val="22"/>
                <w:szCs w:val="22"/>
              </w:rPr>
              <w:t xml:space="preserve"> y recursos disponibles. </w:t>
            </w:r>
          </w:p>
        </w:tc>
      </w:tr>
    </w:tbl>
    <w:p w14:paraId="3D4BE8E2" w14:textId="2431F527" w:rsidR="0031274F" w:rsidRPr="000A4892" w:rsidRDefault="0031274F" w:rsidP="00B90C55">
      <w:pPr>
        <w:spacing w:line="360" w:lineRule="auto"/>
        <w:jc w:val="both"/>
        <w:rPr>
          <w:rFonts w:ascii="Arial" w:hAnsi="Arial" w:cs="Arial"/>
          <w:sz w:val="22"/>
          <w:szCs w:val="22"/>
        </w:rPr>
      </w:pPr>
    </w:p>
    <w:p w14:paraId="27CC78E6" w14:textId="77777777" w:rsidR="001D7FAB" w:rsidRPr="000A4892" w:rsidRDefault="001D7FAB" w:rsidP="001D7FAB">
      <w:pPr>
        <w:spacing w:line="360" w:lineRule="auto"/>
        <w:jc w:val="both"/>
        <w:rPr>
          <w:rFonts w:ascii="Arial" w:eastAsia="Cambria" w:hAnsi="Arial" w:cs="Arial"/>
          <w:b/>
          <w:bCs/>
          <w:sz w:val="22"/>
          <w:szCs w:val="22"/>
        </w:rPr>
      </w:pPr>
      <w:r w:rsidRPr="000A4892">
        <w:rPr>
          <w:rFonts w:ascii="Arial" w:eastAsia="Cambria" w:hAnsi="Arial" w:cs="Arial"/>
          <w:b/>
          <w:bCs/>
          <w:sz w:val="22"/>
          <w:szCs w:val="22"/>
        </w:rPr>
        <w:t>7.3 Gestión de información</w:t>
      </w:r>
    </w:p>
    <w:p w14:paraId="5D9E66AE" w14:textId="77777777" w:rsidR="00B13055" w:rsidRPr="000A4892" w:rsidRDefault="00B13055" w:rsidP="001D7FAB">
      <w:pPr>
        <w:spacing w:line="360" w:lineRule="auto"/>
        <w:jc w:val="both"/>
        <w:rPr>
          <w:rFonts w:ascii="Arial" w:hAnsi="Arial" w:cs="Arial"/>
          <w:sz w:val="22"/>
          <w:szCs w:val="22"/>
        </w:rPr>
      </w:pPr>
    </w:p>
    <w:p w14:paraId="6A46DED4" w14:textId="746B90C9" w:rsidR="001D7FAB" w:rsidRPr="00F4150A" w:rsidRDefault="001D7FAB" w:rsidP="001D7FAB">
      <w:pPr>
        <w:spacing w:line="360" w:lineRule="auto"/>
        <w:jc w:val="both"/>
        <w:rPr>
          <w:rFonts w:ascii="Arial" w:hAnsi="Arial" w:cs="Arial"/>
          <w:b/>
          <w:bCs/>
          <w:sz w:val="22"/>
          <w:szCs w:val="22"/>
        </w:rPr>
      </w:pPr>
      <w:r w:rsidRPr="00F4150A">
        <w:rPr>
          <w:rFonts w:ascii="Arial" w:hAnsi="Arial" w:cs="Arial"/>
          <w:b/>
          <w:bCs/>
          <w:sz w:val="22"/>
          <w:szCs w:val="22"/>
        </w:rPr>
        <w:t>7.3.1 Herramientas de análisis</w:t>
      </w:r>
    </w:p>
    <w:p w14:paraId="56CE8E8D" w14:textId="7EEB5F6E" w:rsidR="00B27A37" w:rsidRPr="000A4892" w:rsidRDefault="00B27A37" w:rsidP="001D7FAB">
      <w:pPr>
        <w:spacing w:line="360" w:lineRule="auto"/>
        <w:jc w:val="both"/>
        <w:rPr>
          <w:rFonts w:ascii="Arial" w:hAnsi="Arial" w:cs="Arial"/>
          <w:sz w:val="22"/>
          <w:szCs w:val="22"/>
        </w:rPr>
      </w:pPr>
    </w:p>
    <w:p w14:paraId="3588576F" w14:textId="1EFEA58A" w:rsidR="00C40520" w:rsidRPr="000A4892" w:rsidRDefault="00B27A37" w:rsidP="00C40520">
      <w:pPr>
        <w:spacing w:line="360" w:lineRule="auto"/>
        <w:jc w:val="both"/>
        <w:rPr>
          <w:rFonts w:ascii="Arial" w:hAnsi="Arial" w:cs="Arial"/>
          <w:sz w:val="22"/>
          <w:szCs w:val="22"/>
        </w:rPr>
      </w:pPr>
      <w:r w:rsidRPr="000A4892">
        <w:rPr>
          <w:rFonts w:ascii="Arial" w:hAnsi="Arial" w:cs="Arial"/>
          <w:sz w:val="22"/>
          <w:szCs w:val="22"/>
        </w:rPr>
        <w:lastRenderedPageBreak/>
        <w:t>La entidad actualmente se encuentra implementando iniciativas TI relacionadas con tableros de control para la visualización de información, publicación de información geográfica a través de IDECA y gestión de datos abiertos en los portales de datos abiertos Gobierno y Bogotá.</w:t>
      </w:r>
    </w:p>
    <w:p w14:paraId="34D333DE" w14:textId="77777777" w:rsidR="00057C3A" w:rsidRPr="000A4892" w:rsidRDefault="00057C3A" w:rsidP="00C40520">
      <w:pPr>
        <w:spacing w:line="360" w:lineRule="auto"/>
        <w:jc w:val="both"/>
        <w:rPr>
          <w:rFonts w:ascii="Arial" w:hAnsi="Arial" w:cs="Arial"/>
          <w:i/>
          <w:iCs/>
          <w:color w:val="7030A0"/>
          <w:sz w:val="22"/>
          <w:szCs w:val="22"/>
          <w:highlight w:val="red"/>
        </w:rPr>
      </w:pPr>
    </w:p>
    <w:p w14:paraId="3BDF4B99" w14:textId="25798917" w:rsidR="001D7FAB" w:rsidRPr="000A4892" w:rsidRDefault="001D7FAB" w:rsidP="001D7FAB">
      <w:pPr>
        <w:spacing w:line="360" w:lineRule="auto"/>
        <w:jc w:val="both"/>
        <w:rPr>
          <w:rFonts w:ascii="Arial" w:hAnsi="Arial" w:cs="Arial"/>
          <w:b/>
          <w:bCs/>
          <w:sz w:val="22"/>
          <w:szCs w:val="22"/>
        </w:rPr>
      </w:pPr>
      <w:r w:rsidRPr="000A4892">
        <w:rPr>
          <w:rFonts w:ascii="Arial" w:hAnsi="Arial" w:cs="Arial"/>
          <w:b/>
          <w:bCs/>
          <w:sz w:val="22"/>
          <w:szCs w:val="22"/>
        </w:rPr>
        <w:t xml:space="preserve">7.3.2 Arquitectura de Información </w:t>
      </w:r>
    </w:p>
    <w:p w14:paraId="428D0F19" w14:textId="77777777" w:rsidR="00057C3A" w:rsidRPr="000A4892" w:rsidRDefault="00057C3A" w:rsidP="001D7FAB">
      <w:pPr>
        <w:spacing w:line="360" w:lineRule="auto"/>
        <w:jc w:val="both"/>
        <w:rPr>
          <w:rFonts w:ascii="Arial" w:hAnsi="Arial" w:cs="Arial"/>
          <w:b/>
          <w:bCs/>
          <w:sz w:val="22"/>
          <w:szCs w:val="22"/>
        </w:rPr>
      </w:pPr>
    </w:p>
    <w:p w14:paraId="27F0ADEA" w14:textId="7182D90D" w:rsidR="00C40520" w:rsidRPr="000A4892" w:rsidRDefault="00C40520" w:rsidP="00C40520">
      <w:pPr>
        <w:spacing w:line="360" w:lineRule="auto"/>
        <w:jc w:val="both"/>
        <w:rPr>
          <w:rFonts w:ascii="Arial" w:hAnsi="Arial" w:cs="Arial"/>
          <w:sz w:val="22"/>
          <w:szCs w:val="22"/>
        </w:rPr>
      </w:pPr>
      <w:r w:rsidRPr="000A4892">
        <w:rPr>
          <w:rFonts w:ascii="Arial" w:hAnsi="Arial" w:cs="Arial"/>
          <w:sz w:val="22"/>
          <w:szCs w:val="22"/>
        </w:rPr>
        <w:t>La FUGA a través de la Subdirección de Gestión Corporativa, en cabeza del proceso de Gestión TIC elaboró un esquema de la Arquitectura Empresarial deseada de la gestión de las tecnologías de información y comunicaciones en la entidad. La arquitectura se documentó a partir de los Dominios del Marco de Referencia de Arquitectura Empresarial:</w:t>
      </w:r>
    </w:p>
    <w:p w14:paraId="32F75C10" w14:textId="6C51E5EE" w:rsidR="00C40520" w:rsidRPr="000A4892" w:rsidRDefault="00C40520" w:rsidP="00C40520">
      <w:pPr>
        <w:spacing w:line="360" w:lineRule="auto"/>
        <w:jc w:val="both"/>
        <w:rPr>
          <w:rFonts w:ascii="Arial" w:hAnsi="Arial" w:cs="Arial"/>
          <w:sz w:val="22"/>
          <w:szCs w:val="22"/>
        </w:rPr>
      </w:pPr>
      <w:r w:rsidRPr="000A4892">
        <w:rPr>
          <w:rFonts w:ascii="Arial" w:hAnsi="Arial" w:cs="Arial"/>
          <w:sz w:val="22"/>
          <w:szCs w:val="22"/>
        </w:rPr>
        <w:t>estrategia TI, gobierno TI, información, sistemas de información, servicios tecnológicos y uso y apropiación.</w:t>
      </w:r>
    </w:p>
    <w:p w14:paraId="1CEEBAB3" w14:textId="77777777" w:rsidR="00C40520" w:rsidRPr="000A4892" w:rsidRDefault="00C40520" w:rsidP="00C40520">
      <w:pPr>
        <w:spacing w:line="360" w:lineRule="auto"/>
        <w:jc w:val="both"/>
        <w:rPr>
          <w:rFonts w:ascii="Arial" w:hAnsi="Arial" w:cs="Arial"/>
          <w:sz w:val="22"/>
          <w:szCs w:val="22"/>
        </w:rPr>
      </w:pPr>
    </w:p>
    <w:p w14:paraId="0D82F3C0" w14:textId="4F3F6385" w:rsidR="00C40520" w:rsidRPr="000A4892" w:rsidRDefault="00C40520" w:rsidP="00C40520">
      <w:pPr>
        <w:spacing w:line="360" w:lineRule="auto"/>
        <w:jc w:val="both"/>
        <w:rPr>
          <w:rFonts w:ascii="Arial" w:hAnsi="Arial" w:cs="Arial"/>
          <w:sz w:val="22"/>
          <w:szCs w:val="22"/>
        </w:rPr>
      </w:pPr>
      <w:r w:rsidRPr="000A4892">
        <w:rPr>
          <w:rFonts w:ascii="Arial" w:hAnsi="Arial" w:cs="Arial"/>
          <w:sz w:val="22"/>
          <w:szCs w:val="22"/>
        </w:rPr>
        <w:t>Se debe buscar que dentro del proceso de Gestión TIC se realicen las siguientes actividades para mejorar la gestión interna del proceso para el mayor control de los roles y responsabilidades.</w:t>
      </w:r>
    </w:p>
    <w:p w14:paraId="4DD9D017" w14:textId="706A66DD" w:rsidR="00BF59F2" w:rsidRPr="000A4892" w:rsidRDefault="00BF59F2" w:rsidP="006261CF">
      <w:pPr>
        <w:spacing w:line="360" w:lineRule="auto"/>
        <w:jc w:val="center"/>
        <w:rPr>
          <w:rFonts w:ascii="Arial" w:hAnsi="Arial" w:cs="Arial"/>
          <w:sz w:val="22"/>
          <w:szCs w:val="22"/>
        </w:rPr>
      </w:pPr>
      <w:r w:rsidRPr="000A4892">
        <w:rPr>
          <w:rFonts w:ascii="Arial" w:hAnsi="Arial" w:cs="Arial"/>
          <w:noProof/>
          <w:sz w:val="22"/>
          <w:szCs w:val="22"/>
        </w:rPr>
        <w:drawing>
          <wp:inline distT="0" distB="0" distL="0" distR="0" wp14:anchorId="3CF919C2" wp14:editId="3B5DE97D">
            <wp:extent cx="4629150" cy="2209800"/>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35" name="image4.png"/>
                    <pic:cNvPicPr/>
                  </pic:nvPicPr>
                  <pic:blipFill>
                    <a:blip r:embed="rId24"/>
                    <a:srcRect/>
                    <a:stretch>
                      <a:fillRect/>
                    </a:stretch>
                  </pic:blipFill>
                  <pic:spPr>
                    <a:xfrm>
                      <a:off x="0" y="0"/>
                      <a:ext cx="4629150" cy="2209800"/>
                    </a:xfrm>
                    <a:prstGeom prst="rect">
                      <a:avLst/>
                    </a:prstGeom>
                    <a:ln/>
                  </pic:spPr>
                </pic:pic>
              </a:graphicData>
            </a:graphic>
          </wp:inline>
        </w:drawing>
      </w:r>
    </w:p>
    <w:p w14:paraId="15CC97DD" w14:textId="25E1B516" w:rsidR="00BF59F2" w:rsidRPr="000A4892" w:rsidRDefault="00BF59F2" w:rsidP="006261CF">
      <w:pPr>
        <w:spacing w:line="360" w:lineRule="auto"/>
        <w:jc w:val="center"/>
        <w:rPr>
          <w:rFonts w:ascii="Arial" w:hAnsi="Arial" w:cs="Arial"/>
          <w:sz w:val="22"/>
          <w:szCs w:val="22"/>
          <w:lang w:val="es-CO"/>
        </w:rPr>
      </w:pPr>
      <w:r w:rsidRPr="000A4892">
        <w:rPr>
          <w:rFonts w:ascii="Arial" w:hAnsi="Arial" w:cs="Arial"/>
          <w:sz w:val="22"/>
          <w:szCs w:val="22"/>
          <w:lang w:val="es-CO"/>
        </w:rPr>
        <w:t xml:space="preserve">Fuente: </w:t>
      </w:r>
      <w:hyperlink r:id="rId25" w:history="1">
        <w:r w:rsidR="00057C3A" w:rsidRPr="000A4892">
          <w:rPr>
            <w:rStyle w:val="Hipervnculo"/>
            <w:rFonts w:ascii="Arial" w:hAnsi="Arial" w:cs="Arial"/>
            <w:sz w:val="22"/>
            <w:szCs w:val="22"/>
            <w:lang w:val="es-CO"/>
          </w:rPr>
          <w:t>https://mintic.gov.co/arquitecturati/630/articles-9435_Guia_Proceso.pdf</w:t>
        </w:r>
      </w:hyperlink>
    </w:p>
    <w:p w14:paraId="7AE36231" w14:textId="77777777" w:rsidR="00057C3A" w:rsidRPr="000A4892" w:rsidRDefault="00057C3A" w:rsidP="00BF59F2">
      <w:pPr>
        <w:spacing w:line="360" w:lineRule="auto"/>
        <w:jc w:val="both"/>
        <w:rPr>
          <w:rFonts w:ascii="Arial" w:hAnsi="Arial" w:cs="Arial"/>
          <w:sz w:val="22"/>
          <w:szCs w:val="22"/>
          <w:lang w:val="es-CO"/>
        </w:rPr>
      </w:pPr>
    </w:p>
    <w:p w14:paraId="3BAE2E5F" w14:textId="0B527D49" w:rsidR="00C40520" w:rsidRDefault="00C40520" w:rsidP="00C40520">
      <w:pPr>
        <w:spacing w:line="360" w:lineRule="auto"/>
        <w:jc w:val="both"/>
        <w:rPr>
          <w:rFonts w:ascii="Arial" w:hAnsi="Arial" w:cs="Arial"/>
          <w:b/>
          <w:bCs/>
          <w:sz w:val="22"/>
          <w:szCs w:val="22"/>
          <w:highlight w:val="red"/>
        </w:rPr>
      </w:pPr>
    </w:p>
    <w:p w14:paraId="769D1A1B" w14:textId="03FF6DAE" w:rsidR="00F4150A" w:rsidRDefault="00F4150A" w:rsidP="00C40520">
      <w:pPr>
        <w:spacing w:line="360" w:lineRule="auto"/>
        <w:jc w:val="both"/>
        <w:rPr>
          <w:rFonts w:ascii="Arial" w:hAnsi="Arial" w:cs="Arial"/>
          <w:b/>
          <w:bCs/>
          <w:sz w:val="22"/>
          <w:szCs w:val="22"/>
          <w:highlight w:val="red"/>
        </w:rPr>
      </w:pPr>
    </w:p>
    <w:p w14:paraId="791F6707" w14:textId="44C067EF" w:rsidR="00F4150A" w:rsidRDefault="00F4150A" w:rsidP="00C40520">
      <w:pPr>
        <w:spacing w:line="360" w:lineRule="auto"/>
        <w:jc w:val="both"/>
        <w:rPr>
          <w:rFonts w:ascii="Arial" w:hAnsi="Arial" w:cs="Arial"/>
          <w:b/>
          <w:bCs/>
          <w:sz w:val="22"/>
          <w:szCs w:val="22"/>
          <w:highlight w:val="red"/>
        </w:rPr>
      </w:pPr>
    </w:p>
    <w:p w14:paraId="24602759" w14:textId="77777777" w:rsidR="00F4150A" w:rsidRPr="00F4150A" w:rsidRDefault="00F4150A" w:rsidP="00C40520">
      <w:pPr>
        <w:spacing w:line="360" w:lineRule="auto"/>
        <w:jc w:val="both"/>
        <w:rPr>
          <w:rFonts w:ascii="Arial" w:hAnsi="Arial" w:cs="Arial"/>
          <w:b/>
          <w:bCs/>
          <w:sz w:val="22"/>
          <w:szCs w:val="22"/>
          <w:highlight w:val="red"/>
        </w:rPr>
      </w:pPr>
    </w:p>
    <w:p w14:paraId="00640B98" w14:textId="66B02D23" w:rsidR="001D7FAB" w:rsidRPr="00F4150A" w:rsidRDefault="001D7FAB">
      <w:pPr>
        <w:spacing w:line="360" w:lineRule="auto"/>
        <w:jc w:val="both"/>
        <w:rPr>
          <w:rFonts w:ascii="Arial" w:hAnsi="Arial" w:cs="Arial"/>
          <w:b/>
          <w:bCs/>
          <w:sz w:val="22"/>
          <w:szCs w:val="22"/>
        </w:rPr>
      </w:pPr>
      <w:r w:rsidRPr="00F4150A">
        <w:rPr>
          <w:rFonts w:ascii="Arial" w:hAnsi="Arial" w:cs="Arial"/>
          <w:b/>
          <w:bCs/>
          <w:sz w:val="22"/>
          <w:szCs w:val="22"/>
        </w:rPr>
        <w:lastRenderedPageBreak/>
        <w:t xml:space="preserve">7.4 Sistemas de información. </w:t>
      </w:r>
    </w:p>
    <w:p w14:paraId="3ECACA9D" w14:textId="77777777" w:rsidR="004437EF" w:rsidRPr="00F4150A" w:rsidRDefault="004437EF">
      <w:pPr>
        <w:spacing w:line="360" w:lineRule="auto"/>
        <w:jc w:val="both"/>
        <w:rPr>
          <w:rFonts w:ascii="Arial" w:hAnsi="Arial" w:cs="Arial"/>
          <w:b/>
          <w:bCs/>
          <w:sz w:val="22"/>
          <w:szCs w:val="22"/>
        </w:rPr>
      </w:pPr>
    </w:p>
    <w:p w14:paraId="191D85FC" w14:textId="12721CE2" w:rsidR="001D7FAB" w:rsidRPr="00F4150A" w:rsidRDefault="001D7FAB">
      <w:pPr>
        <w:spacing w:line="360" w:lineRule="auto"/>
        <w:jc w:val="both"/>
        <w:rPr>
          <w:rFonts w:ascii="Arial" w:hAnsi="Arial" w:cs="Arial"/>
          <w:b/>
          <w:bCs/>
          <w:sz w:val="22"/>
          <w:szCs w:val="22"/>
        </w:rPr>
      </w:pPr>
      <w:r w:rsidRPr="00F4150A">
        <w:rPr>
          <w:rFonts w:ascii="Arial" w:hAnsi="Arial" w:cs="Arial"/>
          <w:b/>
          <w:bCs/>
          <w:sz w:val="22"/>
          <w:szCs w:val="22"/>
        </w:rPr>
        <w:t>7.4.1 Arquitectura de</w:t>
      </w:r>
      <w:r w:rsidR="00F616F4" w:rsidRPr="00F4150A">
        <w:rPr>
          <w:rFonts w:ascii="Arial" w:hAnsi="Arial" w:cs="Arial"/>
          <w:b/>
          <w:bCs/>
          <w:sz w:val="22"/>
          <w:szCs w:val="22"/>
        </w:rPr>
        <w:t xml:space="preserve"> </w:t>
      </w:r>
      <w:r w:rsidRPr="00F4150A">
        <w:rPr>
          <w:rFonts w:ascii="Arial" w:hAnsi="Arial" w:cs="Arial"/>
          <w:b/>
          <w:bCs/>
          <w:sz w:val="22"/>
          <w:szCs w:val="22"/>
        </w:rPr>
        <w:t xml:space="preserve">sistemas de información </w:t>
      </w:r>
    </w:p>
    <w:p w14:paraId="5085973E" w14:textId="60D098E5" w:rsidR="004437EF" w:rsidRPr="000A4892" w:rsidRDefault="004437EF" w:rsidP="00BB02C3">
      <w:pPr>
        <w:spacing w:line="360" w:lineRule="auto"/>
        <w:jc w:val="both"/>
        <w:rPr>
          <w:rFonts w:ascii="Arial" w:hAnsi="Arial" w:cs="Arial"/>
          <w:sz w:val="22"/>
          <w:szCs w:val="22"/>
        </w:rPr>
      </w:pPr>
      <w:r w:rsidRPr="000A4892">
        <w:rPr>
          <w:rFonts w:ascii="Arial" w:hAnsi="Arial" w:cs="Arial"/>
          <w:sz w:val="22"/>
          <w:szCs w:val="22"/>
        </w:rPr>
        <w:t xml:space="preserve">Cada uno de los sistemas de información de la entidad cuenta con una estructura modular propia y su metodología de desarrollo es particular. Se trabajará en la estandarización de las metodologías de arquitectura de sistemas de información. </w:t>
      </w:r>
    </w:p>
    <w:p w14:paraId="4BC1BBE5" w14:textId="77777777" w:rsidR="004437EF" w:rsidRPr="000A4892" w:rsidRDefault="004437EF">
      <w:pPr>
        <w:spacing w:line="360" w:lineRule="auto"/>
        <w:jc w:val="both"/>
        <w:rPr>
          <w:rFonts w:ascii="Arial" w:hAnsi="Arial" w:cs="Arial"/>
          <w:sz w:val="22"/>
          <w:szCs w:val="22"/>
        </w:rPr>
      </w:pPr>
    </w:p>
    <w:p w14:paraId="4A015EF5" w14:textId="70F91749" w:rsidR="003F0E69" w:rsidRPr="000A4892" w:rsidRDefault="001D7FAB">
      <w:pPr>
        <w:spacing w:line="360" w:lineRule="auto"/>
        <w:jc w:val="both"/>
        <w:rPr>
          <w:rFonts w:ascii="Arial" w:hAnsi="Arial" w:cs="Arial"/>
          <w:sz w:val="22"/>
          <w:szCs w:val="22"/>
        </w:rPr>
      </w:pPr>
      <w:r w:rsidRPr="000A4892">
        <w:rPr>
          <w:rFonts w:ascii="Arial" w:hAnsi="Arial" w:cs="Arial"/>
          <w:sz w:val="22"/>
          <w:szCs w:val="22"/>
        </w:rPr>
        <w:t xml:space="preserve">7.4.2 Implementación de sistemas de información </w:t>
      </w:r>
    </w:p>
    <w:p w14:paraId="648CFA35" w14:textId="45D81643" w:rsidR="003F0E69" w:rsidRPr="000A4892" w:rsidRDefault="003F0E69" w:rsidP="00BB02C3">
      <w:pPr>
        <w:spacing w:line="360" w:lineRule="auto"/>
        <w:jc w:val="both"/>
        <w:rPr>
          <w:rFonts w:ascii="Arial" w:hAnsi="Arial" w:cs="Arial"/>
          <w:sz w:val="22"/>
          <w:szCs w:val="22"/>
        </w:rPr>
      </w:pPr>
      <w:r w:rsidRPr="000A4892">
        <w:rPr>
          <w:rFonts w:ascii="Arial" w:hAnsi="Arial" w:cs="Arial"/>
          <w:sz w:val="22"/>
          <w:szCs w:val="22"/>
        </w:rPr>
        <w:t>Se proyecta para la gestión de la vigencia 2022 realizar una integración entre el sistema de gestión de documentos Orfeo y pandora, para lo cual se determinan algunos factores a realizar y tener en cuenta en las fases de levantamiento de requerimientos expuestos en la fila 1 y 2 de la tabla que se puede ver a continuación, de la misma forma se proyecta las gestiones de integración que se pueden realizar desde Pandora.</w:t>
      </w:r>
    </w:p>
    <w:p w14:paraId="0DDAD778" w14:textId="3F13E335" w:rsidR="00BB02C3" w:rsidRPr="000A4892" w:rsidRDefault="00BB02C3" w:rsidP="00BB02C3">
      <w:pPr>
        <w:spacing w:line="360" w:lineRule="auto"/>
        <w:jc w:val="both"/>
        <w:rPr>
          <w:rFonts w:ascii="Arial" w:hAnsi="Arial" w:cs="Arial"/>
          <w:sz w:val="22"/>
          <w:szCs w:val="22"/>
        </w:rPr>
      </w:pPr>
      <w:r w:rsidRPr="000A4892">
        <w:rPr>
          <w:rFonts w:ascii="Arial" w:hAnsi="Arial" w:cs="Arial"/>
          <w:noProof/>
          <w:sz w:val="22"/>
          <w:szCs w:val="22"/>
        </w:rPr>
        <w:drawing>
          <wp:anchor distT="0" distB="0" distL="114300" distR="114300" simplePos="0" relativeHeight="251666432" behindDoc="1" locked="0" layoutInCell="1" allowOverlap="1" wp14:anchorId="3CFD4896" wp14:editId="3A8E6CCA">
            <wp:simplePos x="0" y="0"/>
            <wp:positionH relativeFrom="column">
              <wp:posOffset>779863</wp:posOffset>
            </wp:positionH>
            <wp:positionV relativeFrom="paragraph">
              <wp:posOffset>178959</wp:posOffset>
            </wp:positionV>
            <wp:extent cx="4420926" cy="3311471"/>
            <wp:effectExtent l="0" t="0" r="0" b="3810"/>
            <wp:wrapTight wrapText="bothSides">
              <wp:wrapPolygon edited="0">
                <wp:start x="0" y="0"/>
                <wp:lineTo x="0" y="21501"/>
                <wp:lineTo x="21501" y="21501"/>
                <wp:lineTo x="21501"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0926" cy="3311471"/>
                    </a:xfrm>
                    <a:prstGeom prst="rect">
                      <a:avLst/>
                    </a:prstGeom>
                    <a:noFill/>
                  </pic:spPr>
                </pic:pic>
              </a:graphicData>
            </a:graphic>
          </wp:anchor>
        </w:drawing>
      </w:r>
    </w:p>
    <w:p w14:paraId="5CA8F2A0" w14:textId="01734B14" w:rsidR="00BB02C3" w:rsidRPr="000A4892" w:rsidRDefault="00BB02C3" w:rsidP="00BB02C3">
      <w:pPr>
        <w:spacing w:line="360" w:lineRule="auto"/>
        <w:jc w:val="both"/>
        <w:rPr>
          <w:rFonts w:ascii="Arial" w:hAnsi="Arial" w:cs="Arial"/>
          <w:sz w:val="22"/>
          <w:szCs w:val="22"/>
        </w:rPr>
      </w:pPr>
    </w:p>
    <w:p w14:paraId="474728BA" w14:textId="0FF2350D" w:rsidR="00BB02C3" w:rsidRPr="000A4892" w:rsidRDefault="00BB02C3" w:rsidP="00BB02C3">
      <w:pPr>
        <w:spacing w:line="360" w:lineRule="auto"/>
        <w:jc w:val="both"/>
        <w:rPr>
          <w:rFonts w:ascii="Arial" w:hAnsi="Arial" w:cs="Arial"/>
          <w:sz w:val="22"/>
          <w:szCs w:val="22"/>
        </w:rPr>
      </w:pPr>
    </w:p>
    <w:p w14:paraId="59E9E027" w14:textId="7C492D5A" w:rsidR="00BB02C3" w:rsidRPr="000A4892" w:rsidRDefault="00BB02C3" w:rsidP="00BB02C3">
      <w:pPr>
        <w:spacing w:line="360" w:lineRule="auto"/>
        <w:jc w:val="both"/>
        <w:rPr>
          <w:rFonts w:ascii="Arial" w:hAnsi="Arial" w:cs="Arial"/>
          <w:sz w:val="22"/>
          <w:szCs w:val="22"/>
        </w:rPr>
      </w:pPr>
    </w:p>
    <w:p w14:paraId="1E5DD932" w14:textId="77777777" w:rsidR="00BB02C3" w:rsidRPr="000A4892" w:rsidRDefault="00BB02C3" w:rsidP="00BB02C3">
      <w:pPr>
        <w:spacing w:line="360" w:lineRule="auto"/>
        <w:jc w:val="both"/>
        <w:rPr>
          <w:rFonts w:ascii="Arial" w:hAnsi="Arial" w:cs="Arial"/>
          <w:sz w:val="22"/>
          <w:szCs w:val="22"/>
        </w:rPr>
      </w:pPr>
    </w:p>
    <w:p w14:paraId="79EF2A7C" w14:textId="77777777" w:rsidR="00BB02C3" w:rsidRPr="000A4892" w:rsidRDefault="00BB02C3" w:rsidP="00BB02C3">
      <w:pPr>
        <w:spacing w:line="360" w:lineRule="auto"/>
        <w:jc w:val="both"/>
        <w:rPr>
          <w:rFonts w:ascii="Arial" w:hAnsi="Arial" w:cs="Arial"/>
          <w:sz w:val="22"/>
          <w:szCs w:val="22"/>
        </w:rPr>
      </w:pPr>
    </w:p>
    <w:p w14:paraId="5B040F9E" w14:textId="790030C8" w:rsidR="00BB02C3" w:rsidRPr="000A4892" w:rsidRDefault="00BB02C3" w:rsidP="00BB02C3">
      <w:pPr>
        <w:spacing w:line="360" w:lineRule="auto"/>
        <w:jc w:val="both"/>
        <w:rPr>
          <w:rFonts w:ascii="Arial" w:hAnsi="Arial" w:cs="Arial"/>
          <w:sz w:val="22"/>
          <w:szCs w:val="22"/>
        </w:rPr>
      </w:pPr>
    </w:p>
    <w:p w14:paraId="175C6DBB" w14:textId="394D1D5E" w:rsidR="00BB02C3" w:rsidRPr="000A4892" w:rsidRDefault="00BB02C3" w:rsidP="00BB02C3">
      <w:pPr>
        <w:spacing w:line="360" w:lineRule="auto"/>
        <w:jc w:val="both"/>
        <w:rPr>
          <w:rFonts w:ascii="Arial" w:hAnsi="Arial" w:cs="Arial"/>
          <w:sz w:val="22"/>
          <w:szCs w:val="22"/>
        </w:rPr>
      </w:pPr>
    </w:p>
    <w:p w14:paraId="5E6C7577" w14:textId="01E339AA" w:rsidR="00BB02C3" w:rsidRPr="000A4892" w:rsidRDefault="00BB02C3" w:rsidP="00BB02C3">
      <w:pPr>
        <w:spacing w:line="360" w:lineRule="auto"/>
        <w:jc w:val="both"/>
        <w:rPr>
          <w:rFonts w:ascii="Arial" w:hAnsi="Arial" w:cs="Arial"/>
          <w:sz w:val="22"/>
          <w:szCs w:val="22"/>
        </w:rPr>
      </w:pPr>
    </w:p>
    <w:p w14:paraId="0527E3A9" w14:textId="66558703" w:rsidR="00BB02C3" w:rsidRPr="000A4892" w:rsidRDefault="00BB02C3" w:rsidP="00BB02C3">
      <w:pPr>
        <w:spacing w:line="360" w:lineRule="auto"/>
        <w:jc w:val="both"/>
        <w:rPr>
          <w:rFonts w:ascii="Arial" w:hAnsi="Arial" w:cs="Arial"/>
          <w:sz w:val="22"/>
          <w:szCs w:val="22"/>
        </w:rPr>
      </w:pPr>
    </w:p>
    <w:p w14:paraId="7A296CE5" w14:textId="224396E9" w:rsidR="00BB02C3" w:rsidRPr="000A4892" w:rsidRDefault="00BB02C3" w:rsidP="00BB02C3">
      <w:pPr>
        <w:spacing w:line="360" w:lineRule="auto"/>
        <w:jc w:val="both"/>
        <w:rPr>
          <w:rFonts w:ascii="Arial" w:hAnsi="Arial" w:cs="Arial"/>
          <w:sz w:val="22"/>
          <w:szCs w:val="22"/>
        </w:rPr>
      </w:pPr>
    </w:p>
    <w:p w14:paraId="16013D17" w14:textId="48916A08" w:rsidR="00BB02C3" w:rsidRPr="000A4892" w:rsidRDefault="00BB02C3" w:rsidP="00BB02C3">
      <w:pPr>
        <w:spacing w:line="360" w:lineRule="auto"/>
        <w:jc w:val="both"/>
        <w:rPr>
          <w:rFonts w:ascii="Arial" w:hAnsi="Arial" w:cs="Arial"/>
          <w:sz w:val="22"/>
          <w:szCs w:val="22"/>
        </w:rPr>
      </w:pPr>
    </w:p>
    <w:p w14:paraId="0D9D841C" w14:textId="6EE1D96C" w:rsidR="00BB02C3" w:rsidRPr="000A4892" w:rsidRDefault="00BB02C3" w:rsidP="00BB02C3">
      <w:pPr>
        <w:spacing w:line="360" w:lineRule="auto"/>
        <w:jc w:val="both"/>
        <w:rPr>
          <w:rFonts w:ascii="Arial" w:hAnsi="Arial" w:cs="Arial"/>
          <w:sz w:val="22"/>
          <w:szCs w:val="22"/>
        </w:rPr>
      </w:pPr>
    </w:p>
    <w:p w14:paraId="695EE75D" w14:textId="78DEC09C" w:rsidR="00BB02C3" w:rsidRPr="000A4892" w:rsidRDefault="00BB02C3" w:rsidP="00BB02C3">
      <w:pPr>
        <w:spacing w:line="360" w:lineRule="auto"/>
        <w:jc w:val="both"/>
        <w:rPr>
          <w:rFonts w:ascii="Arial" w:hAnsi="Arial" w:cs="Arial"/>
          <w:sz w:val="22"/>
          <w:szCs w:val="22"/>
        </w:rPr>
      </w:pPr>
    </w:p>
    <w:p w14:paraId="14901B1C" w14:textId="776CAD27" w:rsidR="00BB02C3" w:rsidRPr="000A4892" w:rsidRDefault="00BB02C3" w:rsidP="00BB02C3">
      <w:pPr>
        <w:spacing w:line="360" w:lineRule="auto"/>
        <w:jc w:val="both"/>
        <w:rPr>
          <w:rFonts w:ascii="Arial" w:hAnsi="Arial" w:cs="Arial"/>
          <w:sz w:val="22"/>
          <w:szCs w:val="22"/>
        </w:rPr>
      </w:pPr>
    </w:p>
    <w:p w14:paraId="1F3BA2E9" w14:textId="4DE5944B" w:rsidR="00BB02C3" w:rsidRPr="000A4892" w:rsidRDefault="00BB02C3" w:rsidP="00BB02C3">
      <w:pPr>
        <w:spacing w:line="360" w:lineRule="auto"/>
        <w:jc w:val="both"/>
        <w:rPr>
          <w:rFonts w:ascii="Arial" w:hAnsi="Arial" w:cs="Arial"/>
          <w:sz w:val="22"/>
          <w:szCs w:val="22"/>
        </w:rPr>
      </w:pPr>
    </w:p>
    <w:p w14:paraId="7B76DE4E" w14:textId="1A3B471B" w:rsidR="00BB02C3" w:rsidRPr="000A4892" w:rsidRDefault="00BB02C3" w:rsidP="00BB02C3">
      <w:pPr>
        <w:spacing w:line="360" w:lineRule="auto"/>
        <w:jc w:val="both"/>
        <w:rPr>
          <w:rFonts w:ascii="Arial" w:hAnsi="Arial" w:cs="Arial"/>
          <w:sz w:val="22"/>
          <w:szCs w:val="22"/>
        </w:rPr>
      </w:pPr>
    </w:p>
    <w:p w14:paraId="6F239885" w14:textId="77777777" w:rsidR="00BB02C3" w:rsidRPr="000A4892" w:rsidRDefault="00BB02C3" w:rsidP="00BB02C3">
      <w:pPr>
        <w:spacing w:line="360" w:lineRule="auto"/>
        <w:jc w:val="both"/>
        <w:rPr>
          <w:rFonts w:ascii="Arial" w:hAnsi="Arial" w:cs="Arial"/>
          <w:sz w:val="22"/>
          <w:szCs w:val="22"/>
        </w:rPr>
      </w:pPr>
    </w:p>
    <w:tbl>
      <w:tblPr>
        <w:tblStyle w:val="Tablaconcuadrcula"/>
        <w:tblW w:w="9490" w:type="dxa"/>
        <w:tblLook w:val="04A0" w:firstRow="1" w:lastRow="0" w:firstColumn="1" w:lastColumn="0" w:noHBand="0" w:noVBand="1"/>
      </w:tblPr>
      <w:tblGrid>
        <w:gridCol w:w="1609"/>
        <w:gridCol w:w="2453"/>
        <w:gridCol w:w="2879"/>
        <w:gridCol w:w="2549"/>
      </w:tblGrid>
      <w:tr w:rsidR="003F0E69" w:rsidRPr="000A4892" w14:paraId="3B419E3A" w14:textId="77777777" w:rsidTr="00BD0F9E">
        <w:trPr>
          <w:trHeight w:val="734"/>
        </w:trPr>
        <w:tc>
          <w:tcPr>
            <w:tcW w:w="1609" w:type="dxa"/>
          </w:tcPr>
          <w:p w14:paraId="0F67B6DF" w14:textId="77777777" w:rsidR="003F0E69" w:rsidRPr="000A4892" w:rsidRDefault="003F0E69" w:rsidP="005E0F87">
            <w:pPr>
              <w:pStyle w:val="NormalWeb"/>
              <w:spacing w:before="0" w:beforeAutospacing="0" w:after="240" w:afterAutospacing="0"/>
              <w:jc w:val="both"/>
              <w:textAlignment w:val="baseline"/>
              <w:rPr>
                <w:rFonts w:ascii="Arial" w:hAnsi="Arial" w:cs="Arial"/>
                <w:b/>
                <w:bCs/>
                <w:color w:val="000000"/>
                <w:sz w:val="22"/>
                <w:szCs w:val="22"/>
              </w:rPr>
            </w:pPr>
            <w:r w:rsidRPr="000A4892">
              <w:rPr>
                <w:rFonts w:ascii="Arial" w:hAnsi="Arial" w:cs="Arial"/>
                <w:b/>
                <w:bCs/>
                <w:color w:val="000000"/>
                <w:sz w:val="22"/>
                <w:szCs w:val="22"/>
              </w:rPr>
              <w:lastRenderedPageBreak/>
              <w:t xml:space="preserve">Sistema de información </w:t>
            </w:r>
          </w:p>
        </w:tc>
        <w:tc>
          <w:tcPr>
            <w:tcW w:w="2453" w:type="dxa"/>
          </w:tcPr>
          <w:p w14:paraId="18DF46E8" w14:textId="77777777" w:rsidR="003F0E69" w:rsidRPr="000A4892" w:rsidRDefault="003F0E69" w:rsidP="005E0F87">
            <w:pPr>
              <w:pStyle w:val="NormalWeb"/>
              <w:spacing w:before="0" w:beforeAutospacing="0" w:after="240" w:afterAutospacing="0"/>
              <w:jc w:val="both"/>
              <w:textAlignment w:val="baseline"/>
              <w:rPr>
                <w:rFonts w:ascii="Arial" w:hAnsi="Arial" w:cs="Arial"/>
                <w:b/>
                <w:bCs/>
                <w:color w:val="000000"/>
                <w:sz w:val="22"/>
                <w:szCs w:val="22"/>
              </w:rPr>
            </w:pPr>
            <w:r w:rsidRPr="000A4892">
              <w:rPr>
                <w:rFonts w:ascii="Arial" w:hAnsi="Arial" w:cs="Arial"/>
                <w:b/>
                <w:bCs/>
                <w:color w:val="000000"/>
                <w:sz w:val="22"/>
                <w:szCs w:val="22"/>
              </w:rPr>
              <w:t xml:space="preserve">Propósito funcional de la integración </w:t>
            </w:r>
          </w:p>
        </w:tc>
        <w:tc>
          <w:tcPr>
            <w:tcW w:w="2879" w:type="dxa"/>
          </w:tcPr>
          <w:p w14:paraId="48AFE71B" w14:textId="77777777" w:rsidR="003F0E69" w:rsidRPr="000A4892" w:rsidRDefault="003F0E69" w:rsidP="005E0F87">
            <w:pPr>
              <w:pStyle w:val="NormalWeb"/>
              <w:spacing w:before="0" w:beforeAutospacing="0" w:after="240" w:afterAutospacing="0"/>
              <w:jc w:val="both"/>
              <w:textAlignment w:val="baseline"/>
              <w:rPr>
                <w:rFonts w:ascii="Arial" w:hAnsi="Arial" w:cs="Arial"/>
                <w:b/>
                <w:bCs/>
                <w:color w:val="000000"/>
                <w:sz w:val="22"/>
                <w:szCs w:val="22"/>
              </w:rPr>
            </w:pPr>
            <w:r w:rsidRPr="000A4892">
              <w:rPr>
                <w:rFonts w:ascii="Arial" w:hAnsi="Arial" w:cs="Arial"/>
                <w:b/>
                <w:bCs/>
                <w:color w:val="000000"/>
                <w:sz w:val="22"/>
                <w:szCs w:val="22"/>
              </w:rPr>
              <w:t xml:space="preserve">Protocolo de la integración </w:t>
            </w:r>
          </w:p>
        </w:tc>
        <w:tc>
          <w:tcPr>
            <w:tcW w:w="2549" w:type="dxa"/>
          </w:tcPr>
          <w:p w14:paraId="1F41D2D3" w14:textId="77777777" w:rsidR="003F0E69" w:rsidRPr="000A4892" w:rsidRDefault="003F0E69" w:rsidP="005E0F87">
            <w:pPr>
              <w:pStyle w:val="NormalWeb"/>
              <w:spacing w:before="0" w:beforeAutospacing="0" w:after="240" w:afterAutospacing="0"/>
              <w:jc w:val="both"/>
              <w:textAlignment w:val="baseline"/>
              <w:rPr>
                <w:rFonts w:ascii="Arial" w:hAnsi="Arial" w:cs="Arial"/>
                <w:b/>
                <w:bCs/>
                <w:color w:val="000000"/>
                <w:sz w:val="22"/>
                <w:szCs w:val="22"/>
              </w:rPr>
            </w:pPr>
            <w:r w:rsidRPr="000A4892">
              <w:rPr>
                <w:rFonts w:ascii="Arial" w:hAnsi="Arial" w:cs="Arial"/>
                <w:b/>
                <w:bCs/>
                <w:color w:val="000000"/>
                <w:sz w:val="22"/>
                <w:szCs w:val="22"/>
              </w:rPr>
              <w:t>Esquema de seguridad</w:t>
            </w:r>
          </w:p>
        </w:tc>
      </w:tr>
      <w:tr w:rsidR="003F0E69" w:rsidRPr="000A4892" w14:paraId="05201880" w14:textId="77777777" w:rsidTr="00BD0F9E">
        <w:trPr>
          <w:trHeight w:val="1726"/>
        </w:trPr>
        <w:tc>
          <w:tcPr>
            <w:tcW w:w="1609" w:type="dxa"/>
          </w:tcPr>
          <w:p w14:paraId="5F5FEC0A" w14:textId="77777777" w:rsidR="003F0E69" w:rsidRPr="000A4892" w:rsidRDefault="003F0E69" w:rsidP="005E0F87">
            <w:pPr>
              <w:pStyle w:val="NormalWeb"/>
              <w:spacing w:before="0" w:beforeAutospacing="0" w:after="240" w:afterAutospacing="0"/>
              <w:jc w:val="both"/>
              <w:textAlignment w:val="baseline"/>
              <w:rPr>
                <w:rFonts w:ascii="Arial" w:hAnsi="Arial" w:cs="Arial"/>
                <w:color w:val="000000"/>
                <w:sz w:val="22"/>
                <w:szCs w:val="22"/>
              </w:rPr>
            </w:pPr>
            <w:r w:rsidRPr="000A4892">
              <w:rPr>
                <w:rFonts w:ascii="Arial" w:hAnsi="Arial" w:cs="Arial"/>
                <w:color w:val="000000"/>
                <w:sz w:val="22"/>
                <w:szCs w:val="22"/>
              </w:rPr>
              <w:t>Sistema de Gestión de documentos electrónicos de Archivo - ORFEO</w:t>
            </w:r>
          </w:p>
        </w:tc>
        <w:tc>
          <w:tcPr>
            <w:tcW w:w="2453" w:type="dxa"/>
          </w:tcPr>
          <w:p w14:paraId="7DEF14B8" w14:textId="77777777" w:rsidR="003F0E69" w:rsidRPr="000A4892" w:rsidRDefault="003F0E69" w:rsidP="005E0F87">
            <w:pPr>
              <w:pStyle w:val="NormalWeb"/>
              <w:spacing w:before="0" w:beforeAutospacing="0" w:after="240" w:afterAutospacing="0"/>
              <w:jc w:val="both"/>
              <w:textAlignment w:val="baseline"/>
              <w:rPr>
                <w:rFonts w:ascii="Arial" w:hAnsi="Arial" w:cs="Arial"/>
                <w:color w:val="000000"/>
                <w:sz w:val="22"/>
                <w:szCs w:val="22"/>
              </w:rPr>
            </w:pPr>
            <w:r w:rsidRPr="000A4892">
              <w:rPr>
                <w:rFonts w:ascii="Arial" w:hAnsi="Arial" w:cs="Arial"/>
                <w:color w:val="000000"/>
                <w:sz w:val="22"/>
                <w:szCs w:val="22"/>
              </w:rPr>
              <w:t>APOYO</w:t>
            </w:r>
          </w:p>
        </w:tc>
        <w:tc>
          <w:tcPr>
            <w:tcW w:w="2879" w:type="dxa"/>
          </w:tcPr>
          <w:p w14:paraId="08784E30" w14:textId="1D41DC53" w:rsidR="003F0E69" w:rsidRPr="000A4892" w:rsidRDefault="003F0E69" w:rsidP="005E0F87">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 xml:space="preserve"> </w:t>
            </w:r>
            <w:proofErr w:type="spellStart"/>
            <w:r w:rsidRPr="000A4892">
              <w:rPr>
                <w:rFonts w:ascii="Arial" w:hAnsi="Arial" w:cs="Arial"/>
                <w:sz w:val="22"/>
                <w:szCs w:val="22"/>
              </w:rPr>
              <w:t>Webservices</w:t>
            </w:r>
            <w:proofErr w:type="spellEnd"/>
            <w:r w:rsidRPr="000A4892">
              <w:rPr>
                <w:rFonts w:ascii="Arial" w:hAnsi="Arial" w:cs="Arial"/>
                <w:sz w:val="22"/>
                <w:szCs w:val="22"/>
              </w:rPr>
              <w:t xml:space="preserve"> SOAP </w:t>
            </w:r>
          </w:p>
          <w:p w14:paraId="0A5C4C13" w14:textId="77777777" w:rsidR="003F0E69" w:rsidRPr="000A4892" w:rsidRDefault="003F0E69" w:rsidP="005E0F87">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 xml:space="preserve">Tablas de Retención Documental TRD Expedientes Electrónicos </w:t>
            </w:r>
          </w:p>
          <w:p w14:paraId="11DF3711" w14:textId="77777777" w:rsidR="003F0E69" w:rsidRPr="000A4892" w:rsidRDefault="003F0E69" w:rsidP="005E0F87">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Anulación</w:t>
            </w:r>
          </w:p>
          <w:p w14:paraId="3B504990" w14:textId="77777777" w:rsidR="003F0E69" w:rsidRPr="000A4892" w:rsidRDefault="003F0E69" w:rsidP="005E0F87">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 xml:space="preserve">Digitalización </w:t>
            </w:r>
          </w:p>
          <w:p w14:paraId="3DB4E7FE" w14:textId="3339403A" w:rsidR="003F0E69" w:rsidRPr="000A4892" w:rsidRDefault="003F0E69" w:rsidP="005E0F87">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 xml:space="preserve">Archivo </w:t>
            </w:r>
          </w:p>
        </w:tc>
        <w:tc>
          <w:tcPr>
            <w:tcW w:w="2549" w:type="dxa"/>
          </w:tcPr>
          <w:p w14:paraId="6034D14A" w14:textId="77777777" w:rsidR="003F0E69" w:rsidRPr="000A4892" w:rsidRDefault="003F0E69" w:rsidP="005E0F87">
            <w:pPr>
              <w:pStyle w:val="NormalWeb"/>
              <w:spacing w:before="0" w:beforeAutospacing="0" w:after="0" w:afterAutospacing="0"/>
              <w:jc w:val="both"/>
              <w:textAlignment w:val="baseline"/>
              <w:rPr>
                <w:rFonts w:ascii="Arial" w:hAnsi="Arial" w:cs="Arial"/>
                <w:sz w:val="22"/>
                <w:szCs w:val="22"/>
              </w:rPr>
            </w:pPr>
          </w:p>
          <w:p w14:paraId="654DF1CD" w14:textId="77777777" w:rsidR="003F0E69" w:rsidRPr="000A4892" w:rsidRDefault="003F0E69" w:rsidP="005E0F87">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Roles de acceso y credenciales de</w:t>
            </w:r>
          </w:p>
          <w:p w14:paraId="7A423137" w14:textId="77777777" w:rsidR="003F0E69" w:rsidRPr="000A4892" w:rsidRDefault="003F0E69" w:rsidP="005E0F87">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usuarios con</w:t>
            </w:r>
          </w:p>
          <w:p w14:paraId="586712D3" w14:textId="77777777" w:rsidR="003F0E69" w:rsidRPr="000A4892" w:rsidRDefault="003F0E69" w:rsidP="005E0F87">
            <w:pPr>
              <w:pStyle w:val="NormalWeb"/>
              <w:spacing w:before="0" w:beforeAutospacing="0" w:after="0" w:afterAutospacing="0"/>
              <w:jc w:val="both"/>
              <w:textAlignment w:val="baseline"/>
              <w:rPr>
                <w:rFonts w:ascii="Arial" w:hAnsi="Arial" w:cs="Arial"/>
                <w:sz w:val="22"/>
                <w:szCs w:val="22"/>
              </w:rPr>
            </w:pPr>
            <w:r w:rsidRPr="000A4892">
              <w:rPr>
                <w:rFonts w:ascii="Arial" w:hAnsi="Arial" w:cs="Arial"/>
                <w:sz w:val="22"/>
                <w:szCs w:val="22"/>
              </w:rPr>
              <w:t>niveles de gestión</w:t>
            </w:r>
          </w:p>
          <w:p w14:paraId="054A0EA2" w14:textId="77777777" w:rsidR="003F0E69" w:rsidRPr="000A4892" w:rsidRDefault="003F0E69" w:rsidP="005E0F87">
            <w:pPr>
              <w:pStyle w:val="NormalWeb"/>
              <w:spacing w:before="0" w:beforeAutospacing="0" w:after="0" w:afterAutospacing="0"/>
              <w:jc w:val="both"/>
              <w:textAlignment w:val="baseline"/>
              <w:rPr>
                <w:rFonts w:ascii="Arial" w:hAnsi="Arial" w:cs="Arial"/>
                <w:color w:val="000000"/>
                <w:sz w:val="22"/>
                <w:szCs w:val="22"/>
              </w:rPr>
            </w:pPr>
            <w:r w:rsidRPr="000A4892">
              <w:rPr>
                <w:rFonts w:ascii="Arial" w:hAnsi="Arial" w:cs="Arial"/>
                <w:sz w:val="22"/>
                <w:szCs w:val="22"/>
              </w:rPr>
              <w:t>de la información.</w:t>
            </w:r>
          </w:p>
        </w:tc>
      </w:tr>
      <w:tr w:rsidR="003F0E69" w:rsidRPr="000A4892" w14:paraId="23AA3D83" w14:textId="77777777" w:rsidTr="00BD0F9E">
        <w:trPr>
          <w:trHeight w:val="2092"/>
        </w:trPr>
        <w:tc>
          <w:tcPr>
            <w:tcW w:w="1609" w:type="dxa"/>
          </w:tcPr>
          <w:p w14:paraId="3B588A17" w14:textId="77777777" w:rsidR="003F0E69" w:rsidRPr="000A4892" w:rsidRDefault="003F0E69" w:rsidP="005E0F87">
            <w:pPr>
              <w:pStyle w:val="NormalWeb"/>
              <w:spacing w:before="0" w:beforeAutospacing="0" w:after="240" w:afterAutospacing="0"/>
              <w:jc w:val="both"/>
              <w:textAlignment w:val="baseline"/>
              <w:rPr>
                <w:rFonts w:ascii="Arial" w:hAnsi="Arial" w:cs="Arial"/>
                <w:color w:val="000000"/>
                <w:sz w:val="22"/>
                <w:szCs w:val="22"/>
              </w:rPr>
            </w:pPr>
            <w:r w:rsidRPr="000A4892">
              <w:rPr>
                <w:rFonts w:ascii="Arial" w:hAnsi="Arial" w:cs="Arial"/>
                <w:sz w:val="22"/>
                <w:szCs w:val="22"/>
              </w:rPr>
              <w:t>Sistema de Información para la Planeación y Gestión Institucional - PANDORA</w:t>
            </w:r>
          </w:p>
        </w:tc>
        <w:tc>
          <w:tcPr>
            <w:tcW w:w="2453" w:type="dxa"/>
          </w:tcPr>
          <w:p w14:paraId="4EB678E9" w14:textId="77777777" w:rsidR="003F0E69" w:rsidRPr="000A4892" w:rsidRDefault="003F0E69" w:rsidP="005E0F87">
            <w:pPr>
              <w:pStyle w:val="NormalWeb"/>
              <w:spacing w:before="0" w:beforeAutospacing="0" w:after="240" w:afterAutospacing="0"/>
              <w:jc w:val="both"/>
              <w:textAlignment w:val="baseline"/>
              <w:rPr>
                <w:rFonts w:ascii="Arial" w:hAnsi="Arial" w:cs="Arial"/>
                <w:color w:val="000000"/>
                <w:sz w:val="22"/>
                <w:szCs w:val="22"/>
              </w:rPr>
            </w:pPr>
            <w:r w:rsidRPr="000A4892">
              <w:rPr>
                <w:rFonts w:ascii="Arial" w:hAnsi="Arial" w:cs="Arial"/>
                <w:color w:val="000000"/>
                <w:sz w:val="22"/>
                <w:szCs w:val="22"/>
              </w:rPr>
              <w:t>DIRECCIONAMIENTO ESTRATÉGICO</w:t>
            </w:r>
          </w:p>
        </w:tc>
        <w:tc>
          <w:tcPr>
            <w:tcW w:w="2879" w:type="dxa"/>
          </w:tcPr>
          <w:p w14:paraId="49495358" w14:textId="7F97D57C" w:rsidR="00BD0F9E" w:rsidRPr="000A4892" w:rsidRDefault="003F0E69" w:rsidP="00BD0F9E">
            <w:pPr>
              <w:pStyle w:val="NormalWeb"/>
              <w:numPr>
                <w:ilvl w:val="0"/>
                <w:numId w:val="67"/>
              </w:numPr>
              <w:spacing w:before="0" w:beforeAutospacing="0" w:after="0" w:afterAutospacing="0"/>
              <w:ind w:left="324"/>
              <w:jc w:val="both"/>
              <w:textAlignment w:val="baseline"/>
              <w:rPr>
                <w:rFonts w:ascii="Arial" w:hAnsi="Arial" w:cs="Arial"/>
                <w:color w:val="000000"/>
                <w:sz w:val="22"/>
                <w:szCs w:val="22"/>
                <w:lang w:val="es-ES_tradnl"/>
              </w:rPr>
            </w:pPr>
            <w:r w:rsidRPr="000A4892">
              <w:rPr>
                <w:rFonts w:ascii="Arial" w:hAnsi="Arial" w:cs="Arial"/>
                <w:color w:val="000000"/>
                <w:sz w:val="22"/>
                <w:szCs w:val="22"/>
                <w:lang w:val="es-ES_tradnl"/>
              </w:rPr>
              <w:t>Módulo</w:t>
            </w:r>
            <w:r w:rsidR="00BD0F9E" w:rsidRPr="000A4892">
              <w:rPr>
                <w:rFonts w:ascii="Arial" w:hAnsi="Arial" w:cs="Arial"/>
                <w:color w:val="000000"/>
                <w:sz w:val="22"/>
                <w:szCs w:val="22"/>
                <w:lang w:val="es-ES_tradnl"/>
              </w:rPr>
              <w:t xml:space="preserve"> Seguimiento Proyectos</w:t>
            </w:r>
          </w:p>
          <w:p w14:paraId="7EE5FDD0" w14:textId="20BF9785" w:rsidR="00BD0F9E" w:rsidRPr="000A4892" w:rsidRDefault="00BD0F9E" w:rsidP="00BD0F9E">
            <w:pPr>
              <w:pStyle w:val="NormalWeb"/>
              <w:numPr>
                <w:ilvl w:val="0"/>
                <w:numId w:val="67"/>
              </w:numPr>
              <w:spacing w:before="0" w:beforeAutospacing="0" w:after="0" w:afterAutospacing="0"/>
              <w:ind w:left="324"/>
              <w:jc w:val="both"/>
              <w:textAlignment w:val="baseline"/>
              <w:rPr>
                <w:rFonts w:ascii="Arial" w:hAnsi="Arial" w:cs="Arial"/>
                <w:color w:val="000000"/>
                <w:sz w:val="22"/>
                <w:szCs w:val="22"/>
                <w:lang w:val="es-ES_tradnl"/>
              </w:rPr>
            </w:pPr>
            <w:r w:rsidRPr="000A4892">
              <w:rPr>
                <w:rFonts w:ascii="Arial" w:hAnsi="Arial" w:cs="Arial"/>
                <w:color w:val="000000"/>
                <w:sz w:val="22"/>
                <w:szCs w:val="22"/>
                <w:lang w:val="es-ES_tradnl"/>
              </w:rPr>
              <w:t>Módulo Control Interno</w:t>
            </w:r>
          </w:p>
          <w:p w14:paraId="712483E8" w14:textId="4CA168C6" w:rsidR="00BD0F9E" w:rsidRPr="000A4892" w:rsidRDefault="00BD0F9E" w:rsidP="00BD0F9E">
            <w:pPr>
              <w:pStyle w:val="NormalWeb"/>
              <w:numPr>
                <w:ilvl w:val="0"/>
                <w:numId w:val="67"/>
              </w:numPr>
              <w:spacing w:before="0" w:beforeAutospacing="0" w:after="0" w:afterAutospacing="0"/>
              <w:ind w:left="324"/>
              <w:jc w:val="both"/>
              <w:textAlignment w:val="baseline"/>
              <w:rPr>
                <w:rFonts w:ascii="Arial" w:hAnsi="Arial" w:cs="Arial"/>
                <w:color w:val="000000"/>
                <w:sz w:val="22"/>
                <w:szCs w:val="22"/>
                <w:lang w:val="es-ES_tradnl"/>
              </w:rPr>
            </w:pPr>
            <w:r w:rsidRPr="000A4892">
              <w:rPr>
                <w:rFonts w:ascii="Arial" w:hAnsi="Arial" w:cs="Arial"/>
                <w:color w:val="000000"/>
                <w:sz w:val="22"/>
                <w:szCs w:val="22"/>
                <w:lang w:val="es-ES_tradnl"/>
              </w:rPr>
              <w:t>Módulo Indicadores</w:t>
            </w:r>
          </w:p>
          <w:p w14:paraId="59E2D2B8" w14:textId="77777777" w:rsidR="003F0E69" w:rsidRPr="000A4892" w:rsidRDefault="00BD0F9E" w:rsidP="00BD0F9E">
            <w:pPr>
              <w:pStyle w:val="NormalWeb"/>
              <w:numPr>
                <w:ilvl w:val="0"/>
                <w:numId w:val="67"/>
              </w:numPr>
              <w:spacing w:before="0" w:beforeAutospacing="0" w:after="0" w:afterAutospacing="0"/>
              <w:ind w:left="324"/>
              <w:jc w:val="both"/>
              <w:textAlignment w:val="baseline"/>
              <w:rPr>
                <w:rFonts w:ascii="Arial" w:hAnsi="Arial" w:cs="Arial"/>
                <w:color w:val="000000"/>
                <w:sz w:val="22"/>
                <w:szCs w:val="22"/>
                <w:lang w:val="es-ES_tradnl"/>
              </w:rPr>
            </w:pPr>
            <w:r w:rsidRPr="000A4892">
              <w:rPr>
                <w:rFonts w:ascii="Arial" w:hAnsi="Arial" w:cs="Arial"/>
                <w:color w:val="000000"/>
                <w:sz w:val="22"/>
                <w:szCs w:val="22"/>
                <w:lang w:val="es-ES_tradnl"/>
              </w:rPr>
              <w:t xml:space="preserve">Módulo Sistema Integrado de Gestión </w:t>
            </w:r>
          </w:p>
          <w:p w14:paraId="3E4810EA" w14:textId="67D11B91" w:rsidR="00BD0F9E" w:rsidRPr="000A4892" w:rsidRDefault="00BD0F9E" w:rsidP="00BD0F9E">
            <w:pPr>
              <w:pStyle w:val="NormalWeb"/>
              <w:numPr>
                <w:ilvl w:val="0"/>
                <w:numId w:val="67"/>
              </w:numPr>
              <w:spacing w:before="0" w:beforeAutospacing="0" w:after="0" w:afterAutospacing="0"/>
              <w:ind w:left="324"/>
              <w:jc w:val="both"/>
              <w:textAlignment w:val="baseline"/>
              <w:rPr>
                <w:rFonts w:ascii="Arial" w:hAnsi="Arial" w:cs="Arial"/>
                <w:color w:val="000000"/>
                <w:sz w:val="22"/>
                <w:szCs w:val="22"/>
                <w:lang w:val="es-ES_tradnl"/>
              </w:rPr>
            </w:pPr>
            <w:r w:rsidRPr="000A4892">
              <w:rPr>
                <w:rFonts w:ascii="Arial" w:hAnsi="Arial" w:cs="Arial"/>
                <w:color w:val="000000"/>
                <w:sz w:val="22"/>
                <w:szCs w:val="22"/>
                <w:lang w:val="es-ES_tradnl"/>
              </w:rPr>
              <w:t>Módulo Plan Anual de Caja (PAC)</w:t>
            </w:r>
          </w:p>
        </w:tc>
        <w:tc>
          <w:tcPr>
            <w:tcW w:w="2549" w:type="dxa"/>
          </w:tcPr>
          <w:p w14:paraId="6DBDC137" w14:textId="77777777" w:rsidR="003F0E69" w:rsidRPr="000A4892" w:rsidRDefault="003F0E69" w:rsidP="005E0F87">
            <w:pPr>
              <w:pStyle w:val="NormalWeb"/>
              <w:spacing w:before="0" w:beforeAutospacing="0" w:after="240" w:afterAutospacing="0"/>
              <w:jc w:val="both"/>
              <w:textAlignment w:val="baseline"/>
              <w:rPr>
                <w:rFonts w:ascii="Arial" w:hAnsi="Arial" w:cs="Arial"/>
                <w:color w:val="000000"/>
                <w:sz w:val="22"/>
                <w:szCs w:val="22"/>
              </w:rPr>
            </w:pPr>
            <w:r w:rsidRPr="000A4892">
              <w:rPr>
                <w:rFonts w:ascii="Arial" w:hAnsi="Arial" w:cs="Arial"/>
                <w:sz w:val="22"/>
                <w:szCs w:val="22"/>
              </w:rPr>
              <w:t>Roles de acceso y credenciales de usuarios con niveles de gestión de la información.</w:t>
            </w:r>
          </w:p>
        </w:tc>
      </w:tr>
    </w:tbl>
    <w:p w14:paraId="196576D8" w14:textId="77777777" w:rsidR="003F0E69" w:rsidRPr="000A4892" w:rsidRDefault="003F0E69">
      <w:pPr>
        <w:spacing w:line="360" w:lineRule="auto"/>
        <w:jc w:val="both"/>
        <w:rPr>
          <w:rFonts w:ascii="Arial" w:hAnsi="Arial" w:cs="Arial"/>
          <w:b/>
          <w:bCs/>
          <w:color w:val="7030A0"/>
          <w:sz w:val="22"/>
          <w:szCs w:val="22"/>
          <w:highlight w:val="red"/>
          <w:lang w:val="es-CO"/>
        </w:rPr>
      </w:pPr>
    </w:p>
    <w:p w14:paraId="3BBB6812" w14:textId="6739F49E" w:rsidR="001D7FAB" w:rsidRPr="000A4892" w:rsidRDefault="001D7FAB" w:rsidP="00B122CB">
      <w:pPr>
        <w:spacing w:line="360" w:lineRule="auto"/>
        <w:jc w:val="both"/>
        <w:rPr>
          <w:rFonts w:ascii="Arial" w:hAnsi="Arial" w:cs="Arial"/>
          <w:b/>
          <w:bCs/>
          <w:sz w:val="22"/>
          <w:szCs w:val="22"/>
        </w:rPr>
      </w:pPr>
      <w:r w:rsidRPr="000A4892">
        <w:rPr>
          <w:rFonts w:ascii="Arial" w:hAnsi="Arial" w:cs="Arial"/>
          <w:b/>
          <w:bCs/>
          <w:sz w:val="22"/>
          <w:szCs w:val="22"/>
        </w:rPr>
        <w:t xml:space="preserve">7.4.3 Servicios de soporte técnico </w:t>
      </w:r>
    </w:p>
    <w:p w14:paraId="701E5AB4" w14:textId="578AA3B9" w:rsidR="00AA34B5" w:rsidRPr="000A4892" w:rsidRDefault="00AA34B5" w:rsidP="001D7FAB">
      <w:pPr>
        <w:spacing w:line="360" w:lineRule="auto"/>
        <w:jc w:val="both"/>
        <w:rPr>
          <w:rFonts w:ascii="Arial" w:hAnsi="Arial" w:cs="Arial"/>
          <w:sz w:val="22"/>
          <w:szCs w:val="22"/>
        </w:rPr>
      </w:pPr>
    </w:p>
    <w:p w14:paraId="7CB7E59E" w14:textId="6DABE746" w:rsidR="00AA34B5" w:rsidRPr="000A4892" w:rsidRDefault="00AA34B5" w:rsidP="001D7FAB">
      <w:pPr>
        <w:spacing w:line="360" w:lineRule="auto"/>
        <w:jc w:val="both"/>
        <w:rPr>
          <w:rFonts w:ascii="Arial" w:hAnsi="Arial" w:cs="Arial"/>
          <w:sz w:val="22"/>
          <w:szCs w:val="22"/>
        </w:rPr>
      </w:pPr>
      <w:r w:rsidRPr="000A4892">
        <w:rPr>
          <w:rFonts w:ascii="Arial" w:hAnsi="Arial" w:cs="Arial"/>
          <w:sz w:val="22"/>
          <w:szCs w:val="22"/>
        </w:rPr>
        <w:t xml:space="preserve">El servicio de soporte técnico se realiza por solicitud y se atiende a través de mesa de ayuda. Los protocolos implementados son los establecidos en el numeral de 7.2.2 Cadena de valor. </w:t>
      </w:r>
    </w:p>
    <w:p w14:paraId="33B520B8" w14:textId="77777777" w:rsidR="0004068F" w:rsidRPr="000A4892" w:rsidRDefault="0004068F" w:rsidP="001D7FAB">
      <w:pPr>
        <w:spacing w:line="360" w:lineRule="auto"/>
        <w:jc w:val="both"/>
        <w:rPr>
          <w:rFonts w:ascii="Arial" w:hAnsi="Arial" w:cs="Arial"/>
          <w:b/>
          <w:bCs/>
          <w:sz w:val="22"/>
          <w:szCs w:val="22"/>
        </w:rPr>
      </w:pPr>
    </w:p>
    <w:p w14:paraId="1B418417" w14:textId="41B0B8FA" w:rsidR="001D7FAB" w:rsidRPr="000A4892" w:rsidRDefault="001D7FAB" w:rsidP="001D7FAB">
      <w:pPr>
        <w:spacing w:line="360" w:lineRule="auto"/>
        <w:jc w:val="both"/>
        <w:rPr>
          <w:rFonts w:ascii="Arial" w:hAnsi="Arial" w:cs="Arial"/>
          <w:b/>
          <w:bCs/>
          <w:sz w:val="22"/>
          <w:szCs w:val="22"/>
        </w:rPr>
      </w:pPr>
      <w:r w:rsidRPr="000A4892">
        <w:rPr>
          <w:rFonts w:ascii="Arial" w:hAnsi="Arial" w:cs="Arial"/>
          <w:b/>
          <w:bCs/>
          <w:sz w:val="22"/>
          <w:szCs w:val="22"/>
        </w:rPr>
        <w:t>7.</w:t>
      </w:r>
      <w:r w:rsidR="0004068F" w:rsidRPr="000A4892">
        <w:rPr>
          <w:rFonts w:ascii="Arial" w:hAnsi="Arial" w:cs="Arial"/>
          <w:b/>
          <w:bCs/>
          <w:sz w:val="22"/>
          <w:szCs w:val="22"/>
        </w:rPr>
        <w:t>5</w:t>
      </w:r>
      <w:r w:rsidRPr="000A4892">
        <w:rPr>
          <w:rFonts w:ascii="Arial" w:hAnsi="Arial" w:cs="Arial"/>
          <w:b/>
          <w:bCs/>
          <w:sz w:val="22"/>
          <w:szCs w:val="22"/>
        </w:rPr>
        <w:t xml:space="preserve"> Uso y apropiación </w:t>
      </w:r>
    </w:p>
    <w:p w14:paraId="006CA6EB" w14:textId="77777777" w:rsidR="00A06F42" w:rsidRPr="000A4892" w:rsidRDefault="00A06F42" w:rsidP="00967ED8">
      <w:pPr>
        <w:jc w:val="both"/>
        <w:rPr>
          <w:rFonts w:ascii="Arial" w:hAnsi="Arial" w:cs="Arial"/>
          <w:sz w:val="22"/>
          <w:szCs w:val="22"/>
        </w:rPr>
      </w:pPr>
    </w:p>
    <w:p w14:paraId="7387A580" w14:textId="7512A35D" w:rsidR="004C0F76" w:rsidRPr="000A4892" w:rsidRDefault="00057C3A" w:rsidP="00A06F42">
      <w:pPr>
        <w:jc w:val="both"/>
        <w:rPr>
          <w:rFonts w:ascii="Arial" w:hAnsi="Arial" w:cs="Arial"/>
          <w:sz w:val="22"/>
          <w:szCs w:val="22"/>
        </w:rPr>
      </w:pPr>
      <w:r w:rsidRPr="000A4892">
        <w:rPr>
          <w:rFonts w:ascii="Arial" w:hAnsi="Arial" w:cs="Arial"/>
          <w:sz w:val="22"/>
          <w:szCs w:val="22"/>
        </w:rPr>
        <w:t>Teniendo en cuenta que en las entidades hay r</w:t>
      </w:r>
      <w:r w:rsidR="004C0F76" w:rsidRPr="000A4892">
        <w:rPr>
          <w:rFonts w:ascii="Arial" w:hAnsi="Arial" w:cs="Arial"/>
          <w:sz w:val="22"/>
          <w:szCs w:val="22"/>
        </w:rPr>
        <w:t>esistencia al cambio</w:t>
      </w:r>
      <w:r w:rsidRPr="000A4892">
        <w:rPr>
          <w:rFonts w:ascii="Arial" w:hAnsi="Arial" w:cs="Arial"/>
          <w:sz w:val="22"/>
          <w:szCs w:val="22"/>
        </w:rPr>
        <w:t xml:space="preserve">, </w:t>
      </w:r>
      <w:r w:rsidR="00967ED8" w:rsidRPr="000A4892">
        <w:rPr>
          <w:rFonts w:ascii="Arial" w:hAnsi="Arial" w:cs="Arial"/>
          <w:sz w:val="22"/>
          <w:szCs w:val="22"/>
        </w:rPr>
        <w:t xml:space="preserve">y </w:t>
      </w:r>
      <w:r w:rsidRPr="000A4892">
        <w:rPr>
          <w:rFonts w:ascii="Arial" w:hAnsi="Arial" w:cs="Arial"/>
          <w:sz w:val="22"/>
          <w:szCs w:val="22"/>
        </w:rPr>
        <w:t xml:space="preserve">el equipo </w:t>
      </w:r>
      <w:r w:rsidR="00967ED8" w:rsidRPr="000A4892">
        <w:rPr>
          <w:rFonts w:ascii="Arial" w:hAnsi="Arial" w:cs="Arial"/>
          <w:sz w:val="22"/>
          <w:szCs w:val="22"/>
        </w:rPr>
        <w:t xml:space="preserve">humano está acostumbrado a hacer las cosas como de costumbre, se requieren estrategia de gestión del cambio para generar una cultura de TI en la entidad. Para ello se han planteado diferentes estrategias </w:t>
      </w:r>
      <w:r w:rsidR="00A06F42" w:rsidRPr="000A4892">
        <w:rPr>
          <w:rFonts w:ascii="Arial" w:hAnsi="Arial" w:cs="Arial"/>
          <w:sz w:val="22"/>
          <w:szCs w:val="22"/>
        </w:rPr>
        <w:t xml:space="preserve">y sensibilizaciones (capacitaciones) </w:t>
      </w:r>
      <w:r w:rsidR="00967ED8" w:rsidRPr="000A4892">
        <w:rPr>
          <w:rFonts w:ascii="Arial" w:hAnsi="Arial" w:cs="Arial"/>
          <w:sz w:val="22"/>
          <w:szCs w:val="22"/>
        </w:rPr>
        <w:t xml:space="preserve">con los grupos de interés. </w:t>
      </w:r>
    </w:p>
    <w:p w14:paraId="33E01C91" w14:textId="77777777" w:rsidR="00317000" w:rsidRPr="000A4892" w:rsidRDefault="00317000" w:rsidP="001D7FAB">
      <w:pPr>
        <w:rPr>
          <w:rFonts w:ascii="Arial" w:hAnsi="Arial" w:cs="Arial"/>
          <w:sz w:val="22"/>
          <w:szCs w:val="22"/>
          <w:highlight w:val="cyan"/>
        </w:rPr>
      </w:pPr>
    </w:p>
    <w:tbl>
      <w:tblPr>
        <w:tblStyle w:val="TableNormal"/>
        <w:tblW w:w="8989" w:type="dxa"/>
        <w:tblInd w:w="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27"/>
        <w:gridCol w:w="6662"/>
      </w:tblGrid>
      <w:tr w:rsidR="00317000" w:rsidRPr="000A4892" w14:paraId="6C036D36" w14:textId="77777777" w:rsidTr="00BC701E">
        <w:trPr>
          <w:trHeight w:val="384"/>
        </w:trPr>
        <w:tc>
          <w:tcPr>
            <w:tcW w:w="8989" w:type="dxa"/>
            <w:gridSpan w:val="2"/>
          </w:tcPr>
          <w:p w14:paraId="185ABCA3" w14:textId="5CCB0F31" w:rsidR="00317000" w:rsidRPr="000A4892" w:rsidRDefault="00317000" w:rsidP="00A06F42">
            <w:pPr>
              <w:spacing w:before="100"/>
              <w:ind w:right="139"/>
              <w:jc w:val="center"/>
              <w:rPr>
                <w:rFonts w:ascii="Arial" w:eastAsia="Arial MT" w:hAnsi="Arial" w:cs="Arial"/>
                <w:b/>
                <w:lang w:val="es-ES"/>
              </w:rPr>
            </w:pPr>
            <w:r w:rsidRPr="000A4892">
              <w:rPr>
                <w:rFonts w:ascii="Arial" w:eastAsia="Arial MT" w:hAnsi="Arial" w:cs="Arial"/>
                <w:b/>
                <w:color w:val="262626"/>
                <w:lang w:val="es-ES"/>
              </w:rPr>
              <w:t xml:space="preserve">Estrategia </w:t>
            </w:r>
            <w:r w:rsidR="00A06F42" w:rsidRPr="000A4892">
              <w:rPr>
                <w:rFonts w:ascii="Arial" w:eastAsia="Arial MT" w:hAnsi="Arial" w:cs="Arial"/>
                <w:b/>
                <w:color w:val="262626"/>
                <w:lang w:val="es-ES"/>
              </w:rPr>
              <w:t xml:space="preserve">y </w:t>
            </w:r>
            <w:r w:rsidRPr="000A4892">
              <w:rPr>
                <w:rFonts w:ascii="Arial" w:eastAsia="Arial MT" w:hAnsi="Arial" w:cs="Arial"/>
                <w:b/>
                <w:color w:val="262626"/>
                <w:lang w:val="es-ES"/>
              </w:rPr>
              <w:t>Tácticas</w:t>
            </w:r>
            <w:r w:rsidR="00A06F42" w:rsidRPr="000A4892">
              <w:rPr>
                <w:rFonts w:ascii="Arial" w:eastAsia="Arial MT" w:hAnsi="Arial" w:cs="Arial"/>
                <w:b/>
                <w:color w:val="262626"/>
                <w:lang w:val="es-ES"/>
              </w:rPr>
              <w:t xml:space="preserve"> -Sensibilizaciones</w:t>
            </w:r>
          </w:p>
        </w:tc>
      </w:tr>
      <w:tr w:rsidR="00317000" w:rsidRPr="000A4892" w14:paraId="1824B45A" w14:textId="77777777" w:rsidTr="004C0F76">
        <w:trPr>
          <w:trHeight w:val="480"/>
        </w:trPr>
        <w:tc>
          <w:tcPr>
            <w:tcW w:w="2327" w:type="dxa"/>
          </w:tcPr>
          <w:p w14:paraId="5A81B311" w14:textId="77777777" w:rsidR="00317000" w:rsidRPr="000A4892" w:rsidRDefault="00317000" w:rsidP="004C0F76">
            <w:pPr>
              <w:spacing w:before="100"/>
              <w:jc w:val="center"/>
              <w:rPr>
                <w:rFonts w:ascii="Arial" w:eastAsia="Arial MT" w:hAnsi="Arial" w:cs="Arial"/>
                <w:b/>
                <w:lang w:val="es-ES"/>
              </w:rPr>
            </w:pPr>
            <w:r w:rsidRPr="000A4892">
              <w:rPr>
                <w:rFonts w:ascii="Arial" w:eastAsia="Arial MT" w:hAnsi="Arial" w:cs="Arial"/>
                <w:b/>
                <w:color w:val="262626"/>
                <w:lang w:val="es-ES"/>
              </w:rPr>
              <w:t>Grupo</w:t>
            </w:r>
            <w:r w:rsidRPr="000A4892">
              <w:rPr>
                <w:rFonts w:ascii="Arial" w:eastAsia="Arial MT" w:hAnsi="Arial" w:cs="Arial"/>
                <w:b/>
                <w:color w:val="262626"/>
                <w:spacing w:val="-2"/>
                <w:lang w:val="es-ES"/>
              </w:rPr>
              <w:t xml:space="preserve"> </w:t>
            </w:r>
            <w:r w:rsidRPr="000A4892">
              <w:rPr>
                <w:rFonts w:ascii="Arial" w:eastAsia="Arial MT" w:hAnsi="Arial" w:cs="Arial"/>
                <w:b/>
                <w:color w:val="262626"/>
                <w:lang w:val="es-ES"/>
              </w:rPr>
              <w:t>de</w:t>
            </w:r>
            <w:r w:rsidRPr="000A4892">
              <w:rPr>
                <w:rFonts w:ascii="Arial" w:eastAsia="Arial MT" w:hAnsi="Arial" w:cs="Arial"/>
                <w:b/>
                <w:color w:val="262626"/>
                <w:spacing w:val="-3"/>
                <w:lang w:val="es-ES"/>
              </w:rPr>
              <w:t xml:space="preserve"> </w:t>
            </w:r>
            <w:r w:rsidRPr="000A4892">
              <w:rPr>
                <w:rFonts w:ascii="Arial" w:eastAsia="Arial MT" w:hAnsi="Arial" w:cs="Arial"/>
                <w:b/>
                <w:color w:val="262626"/>
                <w:lang w:val="es-ES"/>
              </w:rPr>
              <w:t>Interés</w:t>
            </w:r>
          </w:p>
        </w:tc>
        <w:tc>
          <w:tcPr>
            <w:tcW w:w="6662" w:type="dxa"/>
          </w:tcPr>
          <w:p w14:paraId="3CBF7628" w14:textId="2ADD811D" w:rsidR="00317000" w:rsidRPr="000A4892" w:rsidRDefault="004C0F76" w:rsidP="004C0F76">
            <w:pPr>
              <w:spacing w:before="100"/>
              <w:ind w:right="2386"/>
              <w:jc w:val="center"/>
              <w:rPr>
                <w:rFonts w:ascii="Arial" w:eastAsia="Arial MT" w:hAnsi="Arial" w:cs="Arial"/>
                <w:b/>
                <w:lang w:val="es-ES"/>
              </w:rPr>
            </w:pPr>
            <w:r w:rsidRPr="000A4892">
              <w:rPr>
                <w:rFonts w:ascii="Arial" w:eastAsia="Arial MT" w:hAnsi="Arial" w:cs="Arial"/>
                <w:b/>
                <w:color w:val="262626"/>
                <w:lang w:val="es-ES"/>
              </w:rPr>
              <w:t xml:space="preserve">                                     </w:t>
            </w:r>
            <w:r w:rsidR="00317000" w:rsidRPr="000A4892">
              <w:rPr>
                <w:rFonts w:ascii="Arial" w:eastAsia="Arial MT" w:hAnsi="Arial" w:cs="Arial"/>
                <w:b/>
                <w:color w:val="262626"/>
                <w:lang w:val="es-ES"/>
              </w:rPr>
              <w:t>Estrategia</w:t>
            </w:r>
          </w:p>
        </w:tc>
      </w:tr>
      <w:tr w:rsidR="00317000" w:rsidRPr="000A4892" w14:paraId="689F8DFB" w14:textId="77777777" w:rsidTr="004C0F76">
        <w:trPr>
          <w:trHeight w:val="566"/>
        </w:trPr>
        <w:tc>
          <w:tcPr>
            <w:tcW w:w="2327" w:type="dxa"/>
          </w:tcPr>
          <w:p w14:paraId="53278FAD" w14:textId="77777777" w:rsidR="00317000" w:rsidRPr="000A4892" w:rsidRDefault="00317000" w:rsidP="00BC701E">
            <w:pPr>
              <w:spacing w:before="100"/>
              <w:ind w:left="100"/>
              <w:rPr>
                <w:rFonts w:ascii="Arial" w:eastAsia="Arial MT" w:hAnsi="Arial" w:cs="Arial"/>
                <w:lang w:val="es-ES"/>
              </w:rPr>
            </w:pPr>
            <w:r w:rsidRPr="000A4892">
              <w:rPr>
                <w:rFonts w:ascii="Arial" w:eastAsia="Arial MT" w:hAnsi="Arial" w:cs="Arial"/>
                <w:color w:val="262626"/>
                <w:lang w:val="es-ES"/>
              </w:rPr>
              <w:t>Colaboradores internos</w:t>
            </w:r>
            <w:r w:rsidRPr="000A4892">
              <w:rPr>
                <w:rFonts w:ascii="Arial" w:eastAsia="Arial MT" w:hAnsi="Arial" w:cs="Arial"/>
                <w:color w:val="262626"/>
                <w:spacing w:val="-2"/>
                <w:lang w:val="es-ES"/>
              </w:rPr>
              <w:t xml:space="preserve"> </w:t>
            </w:r>
            <w:r w:rsidRPr="000A4892">
              <w:rPr>
                <w:rFonts w:ascii="Arial" w:eastAsia="Arial MT" w:hAnsi="Arial" w:cs="Arial"/>
                <w:color w:val="262626"/>
                <w:lang w:val="es-ES"/>
              </w:rPr>
              <w:t>Misionales</w:t>
            </w:r>
          </w:p>
        </w:tc>
        <w:tc>
          <w:tcPr>
            <w:tcW w:w="6662" w:type="dxa"/>
          </w:tcPr>
          <w:p w14:paraId="2FBFB56B" w14:textId="77777777" w:rsidR="00317000" w:rsidRPr="000A4892" w:rsidRDefault="00317000" w:rsidP="00BC701E">
            <w:pPr>
              <w:spacing w:before="100"/>
              <w:ind w:left="94" w:right="119"/>
              <w:jc w:val="both"/>
              <w:rPr>
                <w:rFonts w:ascii="Arial" w:eastAsia="Arial MT" w:hAnsi="Arial" w:cs="Arial"/>
                <w:lang w:val="es-ES"/>
              </w:rPr>
            </w:pPr>
            <w:r w:rsidRPr="000A4892">
              <w:rPr>
                <w:rFonts w:ascii="Arial" w:eastAsia="Arial MT" w:hAnsi="Arial" w:cs="Arial"/>
                <w:color w:val="262626"/>
                <w:lang w:val="es-ES"/>
              </w:rPr>
              <w:t xml:space="preserve">Actividades de acompañamiento en el diseño y planeación de los proyectos TI de las </w:t>
            </w:r>
            <w:r w:rsidRPr="000A4892">
              <w:rPr>
                <w:rFonts w:ascii="Arial" w:eastAsia="Arial MT" w:hAnsi="Arial" w:cs="Arial"/>
                <w:color w:val="262626"/>
                <w:spacing w:val="-64"/>
                <w:lang w:val="es-ES"/>
              </w:rPr>
              <w:t xml:space="preserve">         </w:t>
            </w:r>
            <w:r w:rsidRPr="000A4892">
              <w:rPr>
                <w:rFonts w:ascii="Arial" w:eastAsia="Arial MT" w:hAnsi="Arial" w:cs="Arial"/>
                <w:color w:val="262626"/>
                <w:lang w:val="es-ES"/>
              </w:rPr>
              <w:t>unidades</w:t>
            </w:r>
            <w:r w:rsidRPr="000A4892">
              <w:rPr>
                <w:rFonts w:ascii="Arial" w:eastAsia="Arial MT" w:hAnsi="Arial" w:cs="Arial"/>
                <w:color w:val="262626"/>
                <w:spacing w:val="-2"/>
                <w:lang w:val="es-ES"/>
              </w:rPr>
              <w:t xml:space="preserve"> </w:t>
            </w:r>
            <w:r w:rsidRPr="000A4892">
              <w:rPr>
                <w:rFonts w:ascii="Arial" w:eastAsia="Arial MT" w:hAnsi="Arial" w:cs="Arial"/>
                <w:color w:val="262626"/>
                <w:lang w:val="es-ES"/>
              </w:rPr>
              <w:t>de</w:t>
            </w:r>
            <w:r w:rsidRPr="000A4892">
              <w:rPr>
                <w:rFonts w:ascii="Arial" w:eastAsia="Arial MT" w:hAnsi="Arial" w:cs="Arial"/>
                <w:color w:val="262626"/>
                <w:spacing w:val="-1"/>
                <w:lang w:val="es-ES"/>
              </w:rPr>
              <w:t xml:space="preserve"> </w:t>
            </w:r>
            <w:r w:rsidRPr="000A4892">
              <w:rPr>
                <w:rFonts w:ascii="Arial" w:eastAsia="Arial MT" w:hAnsi="Arial" w:cs="Arial"/>
                <w:color w:val="262626"/>
                <w:lang w:val="es-ES"/>
              </w:rPr>
              <w:t>gestión.</w:t>
            </w:r>
          </w:p>
        </w:tc>
      </w:tr>
      <w:tr w:rsidR="00317000" w:rsidRPr="000A4892" w14:paraId="25133747" w14:textId="77777777" w:rsidTr="004C0F76">
        <w:trPr>
          <w:trHeight w:val="1030"/>
        </w:trPr>
        <w:tc>
          <w:tcPr>
            <w:tcW w:w="2327" w:type="dxa"/>
          </w:tcPr>
          <w:p w14:paraId="4C16B44B" w14:textId="77777777" w:rsidR="00317000" w:rsidRPr="000A4892" w:rsidRDefault="00317000" w:rsidP="00BC701E">
            <w:pPr>
              <w:spacing w:before="100"/>
              <w:ind w:left="100"/>
              <w:rPr>
                <w:rFonts w:ascii="Arial" w:eastAsia="Arial MT" w:hAnsi="Arial" w:cs="Arial"/>
                <w:lang w:val="es-ES"/>
              </w:rPr>
            </w:pPr>
            <w:r w:rsidRPr="000A4892">
              <w:rPr>
                <w:rFonts w:ascii="Arial" w:eastAsia="Arial MT" w:hAnsi="Arial" w:cs="Arial"/>
                <w:color w:val="262626"/>
                <w:lang w:val="es-ES"/>
              </w:rPr>
              <w:t>Colaboradores internos</w:t>
            </w:r>
            <w:r w:rsidRPr="000A4892">
              <w:rPr>
                <w:rFonts w:ascii="Arial" w:eastAsia="Arial MT" w:hAnsi="Arial" w:cs="Arial"/>
                <w:color w:val="262626"/>
                <w:spacing w:val="-2"/>
                <w:lang w:val="es-ES"/>
              </w:rPr>
              <w:t xml:space="preserve"> </w:t>
            </w:r>
            <w:r w:rsidRPr="000A4892">
              <w:rPr>
                <w:rFonts w:ascii="Arial" w:eastAsia="Arial MT" w:hAnsi="Arial" w:cs="Arial"/>
                <w:color w:val="262626"/>
                <w:lang w:val="es-ES"/>
              </w:rPr>
              <w:t xml:space="preserve">de procesos transversales y estratégicos. </w:t>
            </w:r>
          </w:p>
        </w:tc>
        <w:tc>
          <w:tcPr>
            <w:tcW w:w="6662" w:type="dxa"/>
          </w:tcPr>
          <w:p w14:paraId="1E0F807B" w14:textId="77777777" w:rsidR="00317000" w:rsidRPr="000A4892" w:rsidRDefault="00317000" w:rsidP="00BC701E">
            <w:pPr>
              <w:spacing w:before="100" w:line="242" w:lineRule="auto"/>
              <w:ind w:left="94" w:right="278"/>
              <w:jc w:val="both"/>
              <w:rPr>
                <w:rFonts w:ascii="Arial" w:eastAsia="Arial MT" w:hAnsi="Arial" w:cs="Arial"/>
                <w:color w:val="262626"/>
                <w:lang w:val="es-ES"/>
              </w:rPr>
            </w:pPr>
            <w:r w:rsidRPr="000A4892">
              <w:rPr>
                <w:rFonts w:ascii="Arial" w:eastAsia="Arial MT" w:hAnsi="Arial" w:cs="Arial"/>
                <w:color w:val="262626"/>
                <w:lang w:val="es-ES"/>
              </w:rPr>
              <w:t xml:space="preserve">Actividades de acompañamiento en la implementación de los proyectos TI de las </w:t>
            </w:r>
            <w:r w:rsidRPr="000A4892">
              <w:rPr>
                <w:rFonts w:ascii="Arial" w:eastAsia="Arial MT" w:hAnsi="Arial" w:cs="Arial"/>
                <w:color w:val="262626"/>
                <w:spacing w:val="-64"/>
                <w:lang w:val="es-ES"/>
              </w:rPr>
              <w:t xml:space="preserve">         </w:t>
            </w:r>
            <w:r w:rsidRPr="000A4892">
              <w:rPr>
                <w:rFonts w:ascii="Arial" w:eastAsia="Arial MT" w:hAnsi="Arial" w:cs="Arial"/>
                <w:color w:val="262626"/>
                <w:lang w:val="es-ES"/>
              </w:rPr>
              <w:t>unidades</w:t>
            </w:r>
            <w:r w:rsidRPr="000A4892">
              <w:rPr>
                <w:rFonts w:ascii="Arial" w:eastAsia="Arial MT" w:hAnsi="Arial" w:cs="Arial"/>
                <w:color w:val="262626"/>
                <w:spacing w:val="-2"/>
                <w:lang w:val="es-ES"/>
              </w:rPr>
              <w:t xml:space="preserve"> </w:t>
            </w:r>
            <w:r w:rsidRPr="000A4892">
              <w:rPr>
                <w:rFonts w:ascii="Arial" w:eastAsia="Arial MT" w:hAnsi="Arial" w:cs="Arial"/>
                <w:color w:val="262626"/>
                <w:lang w:val="es-ES"/>
              </w:rPr>
              <w:t>de</w:t>
            </w:r>
            <w:r w:rsidRPr="000A4892">
              <w:rPr>
                <w:rFonts w:ascii="Arial" w:eastAsia="Arial MT" w:hAnsi="Arial" w:cs="Arial"/>
                <w:color w:val="262626"/>
                <w:spacing w:val="-1"/>
                <w:lang w:val="es-ES"/>
              </w:rPr>
              <w:t xml:space="preserve"> </w:t>
            </w:r>
            <w:r w:rsidRPr="000A4892">
              <w:rPr>
                <w:rFonts w:ascii="Arial" w:eastAsia="Arial MT" w:hAnsi="Arial" w:cs="Arial"/>
                <w:color w:val="262626"/>
                <w:lang w:val="es-ES"/>
              </w:rPr>
              <w:t>gestión.</w:t>
            </w:r>
          </w:p>
          <w:p w14:paraId="53C0C35A" w14:textId="77777777" w:rsidR="00317000" w:rsidRPr="000A4892" w:rsidRDefault="00317000" w:rsidP="00BC701E">
            <w:pPr>
              <w:spacing w:before="100" w:line="242" w:lineRule="auto"/>
              <w:ind w:left="94" w:right="278"/>
              <w:jc w:val="both"/>
              <w:rPr>
                <w:rFonts w:ascii="Arial" w:eastAsia="Arial MT" w:hAnsi="Arial" w:cs="Arial"/>
                <w:lang w:val="es-ES"/>
              </w:rPr>
            </w:pPr>
            <w:r w:rsidRPr="000A4892">
              <w:rPr>
                <w:rFonts w:ascii="Arial" w:eastAsia="Arial MT" w:hAnsi="Arial" w:cs="Arial"/>
                <w:color w:val="262626"/>
                <w:lang w:val="es-ES"/>
              </w:rPr>
              <w:t>Actividades de soporte y asesoramiento que brindan el aprovisionamiento, seguridad y soporte técnico requerido a los usuarios.</w:t>
            </w:r>
          </w:p>
        </w:tc>
      </w:tr>
      <w:tr w:rsidR="00317000" w:rsidRPr="000A4892" w14:paraId="2BCBE1B6" w14:textId="77777777" w:rsidTr="004C0F76">
        <w:trPr>
          <w:trHeight w:val="1025"/>
        </w:trPr>
        <w:tc>
          <w:tcPr>
            <w:tcW w:w="2327" w:type="dxa"/>
          </w:tcPr>
          <w:p w14:paraId="6D3C61A0" w14:textId="77777777" w:rsidR="00317000" w:rsidRPr="000A4892" w:rsidRDefault="00317000" w:rsidP="00BC701E">
            <w:pPr>
              <w:spacing w:before="100"/>
              <w:ind w:left="100"/>
              <w:rPr>
                <w:rFonts w:ascii="Arial" w:eastAsia="Arial MT" w:hAnsi="Arial" w:cs="Arial"/>
                <w:lang w:val="es-ES"/>
              </w:rPr>
            </w:pPr>
            <w:r w:rsidRPr="000A4892">
              <w:rPr>
                <w:rFonts w:ascii="Arial" w:eastAsia="Arial MT" w:hAnsi="Arial" w:cs="Arial"/>
                <w:color w:val="262626"/>
                <w:lang w:val="es-ES"/>
              </w:rPr>
              <w:lastRenderedPageBreak/>
              <w:t>Externos (</w:t>
            </w:r>
            <w:r w:rsidRPr="000A4892">
              <w:rPr>
                <w:rFonts w:ascii="Arial" w:eastAsia="Arial" w:hAnsi="Arial" w:cs="Arial"/>
                <w:color w:val="000000"/>
                <w:lang w:val="es-ES"/>
              </w:rPr>
              <w:t>agentes del Sector Artístico, cultural y creativo y la ciudadanía.)</w:t>
            </w:r>
          </w:p>
        </w:tc>
        <w:tc>
          <w:tcPr>
            <w:tcW w:w="6662" w:type="dxa"/>
          </w:tcPr>
          <w:p w14:paraId="407A383A" w14:textId="77777777" w:rsidR="00317000" w:rsidRPr="000A4892" w:rsidRDefault="00317000" w:rsidP="00BC701E">
            <w:pPr>
              <w:spacing w:before="100"/>
              <w:ind w:left="94" w:right="119"/>
              <w:jc w:val="both"/>
              <w:rPr>
                <w:rFonts w:ascii="Arial" w:eastAsia="Arial MT" w:hAnsi="Arial" w:cs="Arial"/>
                <w:lang w:val="es-ES"/>
              </w:rPr>
            </w:pPr>
            <w:r w:rsidRPr="000A4892">
              <w:rPr>
                <w:rFonts w:ascii="Arial" w:eastAsia="Arial MT" w:hAnsi="Arial" w:cs="Arial"/>
                <w:color w:val="262626"/>
                <w:lang w:val="es-ES"/>
              </w:rPr>
              <w:t xml:space="preserve">Aún no se cuenta con servicios tecnológicos de uso de los grupos de interés externo. </w:t>
            </w:r>
          </w:p>
        </w:tc>
      </w:tr>
    </w:tbl>
    <w:p w14:paraId="207F665B" w14:textId="77777777" w:rsidR="001D7FAB" w:rsidRPr="000A4892" w:rsidRDefault="001D7FAB" w:rsidP="001D7FAB">
      <w:pPr>
        <w:spacing w:line="360" w:lineRule="auto"/>
        <w:jc w:val="both"/>
        <w:rPr>
          <w:rFonts w:ascii="Arial" w:hAnsi="Arial" w:cs="Arial"/>
          <w:sz w:val="22"/>
          <w:szCs w:val="22"/>
        </w:rPr>
      </w:pPr>
    </w:p>
    <w:p w14:paraId="370EB1E5" w14:textId="64DFA2A8" w:rsidR="003D1634" w:rsidRPr="000A4892" w:rsidRDefault="00C31F09" w:rsidP="001D7FAB">
      <w:pPr>
        <w:spacing w:line="360" w:lineRule="auto"/>
        <w:jc w:val="both"/>
        <w:rPr>
          <w:rFonts w:ascii="Arial" w:hAnsi="Arial" w:cs="Arial"/>
          <w:b/>
          <w:bCs/>
          <w:sz w:val="22"/>
          <w:szCs w:val="22"/>
        </w:rPr>
      </w:pPr>
      <w:r w:rsidRPr="000A4892">
        <w:rPr>
          <w:rFonts w:ascii="Arial" w:hAnsi="Arial" w:cs="Arial"/>
          <w:b/>
          <w:bCs/>
          <w:sz w:val="22"/>
          <w:szCs w:val="22"/>
        </w:rPr>
        <w:t>M</w:t>
      </w:r>
      <w:r w:rsidR="003D1634" w:rsidRPr="000A4892">
        <w:rPr>
          <w:rFonts w:ascii="Arial" w:hAnsi="Arial" w:cs="Arial"/>
          <w:b/>
          <w:bCs/>
          <w:sz w:val="22"/>
          <w:szCs w:val="22"/>
        </w:rPr>
        <w:t>apa de ruta</w:t>
      </w:r>
    </w:p>
    <w:tbl>
      <w:tblPr>
        <w:tblStyle w:val="Tablaconcuadrcula"/>
        <w:tblW w:w="0" w:type="auto"/>
        <w:tblLook w:val="04A0" w:firstRow="1" w:lastRow="0" w:firstColumn="1" w:lastColumn="0" w:noHBand="0" w:noVBand="1"/>
      </w:tblPr>
      <w:tblGrid>
        <w:gridCol w:w="1013"/>
        <w:gridCol w:w="1773"/>
        <w:gridCol w:w="2670"/>
        <w:gridCol w:w="3372"/>
      </w:tblGrid>
      <w:tr w:rsidR="00C31F09" w:rsidRPr="000A4892" w14:paraId="07D1931F" w14:textId="77777777" w:rsidTr="00BC701E">
        <w:tc>
          <w:tcPr>
            <w:tcW w:w="8828" w:type="dxa"/>
            <w:gridSpan w:val="4"/>
          </w:tcPr>
          <w:p w14:paraId="3D51D7D3" w14:textId="3655476A" w:rsidR="00C31F09" w:rsidRPr="000A4892" w:rsidRDefault="00C31F09" w:rsidP="00C31F09">
            <w:pPr>
              <w:spacing w:line="360" w:lineRule="auto"/>
              <w:jc w:val="center"/>
              <w:rPr>
                <w:rFonts w:ascii="Arial" w:hAnsi="Arial" w:cs="Arial"/>
                <w:b/>
                <w:bCs/>
                <w:sz w:val="22"/>
                <w:szCs w:val="22"/>
              </w:rPr>
            </w:pPr>
            <w:r w:rsidRPr="000A4892">
              <w:rPr>
                <w:rFonts w:ascii="Arial" w:hAnsi="Arial" w:cs="Arial"/>
                <w:b/>
                <w:bCs/>
                <w:sz w:val="22"/>
                <w:szCs w:val="22"/>
              </w:rPr>
              <w:t>Mapa de ruta de los proyectos de TI</w:t>
            </w:r>
          </w:p>
        </w:tc>
      </w:tr>
      <w:tr w:rsidR="00C31F09" w:rsidRPr="000A4892" w14:paraId="5656BA1F" w14:textId="77777777" w:rsidTr="00FD2075">
        <w:tc>
          <w:tcPr>
            <w:tcW w:w="1013" w:type="dxa"/>
            <w:vAlign w:val="center"/>
          </w:tcPr>
          <w:p w14:paraId="0E05BB18" w14:textId="1B0EE98E" w:rsidR="00C31F09" w:rsidRPr="000A4892" w:rsidRDefault="00C31F09" w:rsidP="00C31F09">
            <w:pPr>
              <w:jc w:val="center"/>
              <w:rPr>
                <w:rFonts w:ascii="Arial" w:hAnsi="Arial" w:cs="Arial"/>
                <w:b/>
                <w:bCs/>
                <w:sz w:val="22"/>
                <w:szCs w:val="22"/>
              </w:rPr>
            </w:pPr>
            <w:r w:rsidRPr="000A4892">
              <w:rPr>
                <w:rFonts w:ascii="Arial" w:hAnsi="Arial" w:cs="Arial"/>
                <w:b/>
                <w:bCs/>
                <w:sz w:val="22"/>
                <w:szCs w:val="22"/>
              </w:rPr>
              <w:t>ID</w:t>
            </w:r>
          </w:p>
        </w:tc>
        <w:tc>
          <w:tcPr>
            <w:tcW w:w="1773" w:type="dxa"/>
            <w:vAlign w:val="center"/>
          </w:tcPr>
          <w:p w14:paraId="0CE74F5B" w14:textId="55998718" w:rsidR="00C31F09" w:rsidRPr="000A4892" w:rsidRDefault="00EA3A42" w:rsidP="00C31F09">
            <w:pPr>
              <w:jc w:val="center"/>
              <w:rPr>
                <w:rFonts w:ascii="Arial" w:hAnsi="Arial" w:cs="Arial"/>
                <w:b/>
                <w:bCs/>
                <w:sz w:val="22"/>
                <w:szCs w:val="22"/>
              </w:rPr>
            </w:pPr>
            <w:r w:rsidRPr="000A4892">
              <w:rPr>
                <w:rFonts w:ascii="Arial" w:hAnsi="Arial" w:cs="Arial"/>
                <w:b/>
                <w:bCs/>
                <w:sz w:val="22"/>
                <w:szCs w:val="22"/>
              </w:rPr>
              <w:t>Componente</w:t>
            </w:r>
          </w:p>
        </w:tc>
        <w:tc>
          <w:tcPr>
            <w:tcW w:w="2670" w:type="dxa"/>
            <w:vAlign w:val="center"/>
          </w:tcPr>
          <w:p w14:paraId="20DBFC0D" w14:textId="0EFA65B3" w:rsidR="00C31F09" w:rsidRPr="000A4892" w:rsidRDefault="00C31F09" w:rsidP="00C31F09">
            <w:pPr>
              <w:jc w:val="center"/>
              <w:rPr>
                <w:rFonts w:ascii="Arial" w:hAnsi="Arial" w:cs="Arial"/>
                <w:b/>
                <w:bCs/>
                <w:sz w:val="22"/>
                <w:szCs w:val="22"/>
              </w:rPr>
            </w:pPr>
            <w:r w:rsidRPr="000A4892">
              <w:rPr>
                <w:rFonts w:ascii="Arial" w:hAnsi="Arial" w:cs="Arial"/>
                <w:b/>
                <w:bCs/>
                <w:sz w:val="22"/>
                <w:szCs w:val="22"/>
              </w:rPr>
              <w:t>Nombre</w:t>
            </w:r>
          </w:p>
        </w:tc>
        <w:tc>
          <w:tcPr>
            <w:tcW w:w="3372" w:type="dxa"/>
            <w:vAlign w:val="center"/>
          </w:tcPr>
          <w:p w14:paraId="326135B9" w14:textId="6D2C1A11" w:rsidR="00C31F09" w:rsidRPr="000A4892" w:rsidRDefault="00C31F09" w:rsidP="00C31F09">
            <w:pPr>
              <w:jc w:val="center"/>
              <w:rPr>
                <w:rFonts w:ascii="Arial" w:hAnsi="Arial" w:cs="Arial"/>
                <w:b/>
                <w:bCs/>
                <w:sz w:val="22"/>
                <w:szCs w:val="22"/>
              </w:rPr>
            </w:pPr>
            <w:r w:rsidRPr="000A4892">
              <w:rPr>
                <w:rFonts w:ascii="Arial" w:hAnsi="Arial" w:cs="Arial"/>
                <w:b/>
                <w:bCs/>
                <w:sz w:val="22"/>
                <w:szCs w:val="22"/>
              </w:rPr>
              <w:t>Objetivos del proyecto</w:t>
            </w:r>
          </w:p>
        </w:tc>
      </w:tr>
      <w:tr w:rsidR="0082442C" w:rsidRPr="000A4892" w14:paraId="31415BA2" w14:textId="77777777" w:rsidTr="00FD2075">
        <w:tc>
          <w:tcPr>
            <w:tcW w:w="1013" w:type="dxa"/>
            <w:vAlign w:val="center"/>
          </w:tcPr>
          <w:p w14:paraId="06C7C7FB" w14:textId="4B47B2B5" w:rsidR="0082442C" w:rsidRPr="000A4892" w:rsidRDefault="0082442C" w:rsidP="00CE48CF">
            <w:pPr>
              <w:spacing w:line="360" w:lineRule="auto"/>
              <w:jc w:val="center"/>
              <w:rPr>
                <w:rFonts w:ascii="Arial" w:hAnsi="Arial" w:cs="Arial"/>
                <w:sz w:val="22"/>
                <w:szCs w:val="22"/>
              </w:rPr>
            </w:pPr>
            <w:r w:rsidRPr="000A4892">
              <w:rPr>
                <w:rFonts w:ascii="Arial" w:hAnsi="Arial" w:cs="Arial"/>
                <w:sz w:val="22"/>
                <w:szCs w:val="22"/>
              </w:rPr>
              <w:t>0</w:t>
            </w:r>
            <w:r w:rsidR="00777DC8" w:rsidRPr="000A4892">
              <w:rPr>
                <w:rFonts w:ascii="Arial" w:hAnsi="Arial" w:cs="Arial"/>
                <w:sz w:val="22"/>
                <w:szCs w:val="22"/>
              </w:rPr>
              <w:t>1</w:t>
            </w:r>
          </w:p>
        </w:tc>
        <w:tc>
          <w:tcPr>
            <w:tcW w:w="1773" w:type="dxa"/>
            <w:vAlign w:val="center"/>
          </w:tcPr>
          <w:p w14:paraId="394F8EFF" w14:textId="66863449" w:rsidR="0082442C" w:rsidRPr="000A4892" w:rsidRDefault="0082442C" w:rsidP="007435C0">
            <w:pPr>
              <w:jc w:val="both"/>
              <w:rPr>
                <w:rFonts w:ascii="Arial" w:hAnsi="Arial" w:cs="Arial"/>
                <w:sz w:val="22"/>
                <w:szCs w:val="22"/>
                <w:lang w:val="es-ES"/>
              </w:rPr>
            </w:pPr>
            <w:r w:rsidRPr="000A4892">
              <w:rPr>
                <w:rFonts w:ascii="Arial" w:hAnsi="Arial" w:cs="Arial"/>
                <w:sz w:val="22"/>
                <w:szCs w:val="22"/>
              </w:rPr>
              <w:t>Infraestructura y Servicios tecnológicos</w:t>
            </w:r>
          </w:p>
        </w:tc>
        <w:tc>
          <w:tcPr>
            <w:tcW w:w="2670" w:type="dxa"/>
            <w:vAlign w:val="center"/>
          </w:tcPr>
          <w:p w14:paraId="3C2DA9EC" w14:textId="57B2448D" w:rsidR="0082442C" w:rsidRPr="000A4892" w:rsidRDefault="006C0A88" w:rsidP="007435C0">
            <w:pPr>
              <w:jc w:val="both"/>
              <w:rPr>
                <w:rFonts w:ascii="Arial" w:hAnsi="Arial" w:cs="Arial"/>
                <w:sz w:val="22"/>
                <w:szCs w:val="22"/>
              </w:rPr>
            </w:pPr>
            <w:r w:rsidRPr="000A4892">
              <w:rPr>
                <w:rFonts w:ascii="Arial" w:hAnsi="Arial" w:cs="Arial"/>
                <w:sz w:val="22"/>
                <w:szCs w:val="22"/>
              </w:rPr>
              <w:t xml:space="preserve">Mantenimientos </w:t>
            </w:r>
            <w:r w:rsidR="00627567" w:rsidRPr="000A4892">
              <w:rPr>
                <w:rFonts w:ascii="Arial" w:hAnsi="Arial" w:cs="Arial"/>
                <w:sz w:val="22"/>
                <w:szCs w:val="22"/>
              </w:rPr>
              <w:t xml:space="preserve">a </w:t>
            </w:r>
            <w:r w:rsidRPr="000A4892">
              <w:rPr>
                <w:rFonts w:ascii="Arial" w:hAnsi="Arial" w:cs="Arial"/>
                <w:sz w:val="22"/>
                <w:szCs w:val="22"/>
              </w:rPr>
              <w:t>dispositivos</w:t>
            </w:r>
            <w:r w:rsidR="0082442C" w:rsidRPr="000A4892">
              <w:rPr>
                <w:rFonts w:ascii="Arial" w:hAnsi="Arial" w:cs="Arial"/>
                <w:sz w:val="22"/>
                <w:szCs w:val="22"/>
              </w:rPr>
              <w:t xml:space="preserve"> tecnológicos </w:t>
            </w:r>
          </w:p>
        </w:tc>
        <w:tc>
          <w:tcPr>
            <w:tcW w:w="3372" w:type="dxa"/>
            <w:vAlign w:val="center"/>
          </w:tcPr>
          <w:p w14:paraId="52E3690C" w14:textId="36F32D75" w:rsidR="003E6EB6" w:rsidRPr="000A4892" w:rsidRDefault="003E6EB6" w:rsidP="007435C0">
            <w:pPr>
              <w:jc w:val="both"/>
              <w:rPr>
                <w:rFonts w:ascii="Arial" w:hAnsi="Arial" w:cs="Arial"/>
                <w:sz w:val="22"/>
                <w:szCs w:val="22"/>
              </w:rPr>
            </w:pPr>
            <w:r w:rsidRPr="000A4892">
              <w:rPr>
                <w:rFonts w:ascii="Arial" w:hAnsi="Arial" w:cs="Arial"/>
                <w:sz w:val="22"/>
                <w:szCs w:val="22"/>
              </w:rPr>
              <w:t xml:space="preserve">- Mantener actualizados y funcionando correctamente los dispositivos tecnológicos </w:t>
            </w:r>
          </w:p>
          <w:p w14:paraId="3EDCA20B" w14:textId="5B8E31E8" w:rsidR="0082442C" w:rsidRPr="000A4892" w:rsidRDefault="003E6EB6" w:rsidP="007435C0">
            <w:pPr>
              <w:jc w:val="both"/>
              <w:rPr>
                <w:rFonts w:ascii="Arial" w:hAnsi="Arial" w:cs="Arial"/>
                <w:sz w:val="22"/>
                <w:szCs w:val="22"/>
              </w:rPr>
            </w:pPr>
            <w:r w:rsidRPr="000A4892">
              <w:rPr>
                <w:rFonts w:ascii="Arial" w:hAnsi="Arial" w:cs="Arial"/>
                <w:sz w:val="22"/>
                <w:szCs w:val="22"/>
              </w:rPr>
              <w:t>- Mejorar confiabilidad, velocidad y cobertura de los sistemas de información y servicios de Tecnología Informática (TI).</w:t>
            </w:r>
          </w:p>
        </w:tc>
      </w:tr>
      <w:tr w:rsidR="0082442C" w:rsidRPr="000A4892" w14:paraId="23DF8DE1" w14:textId="77777777" w:rsidTr="00FD2075">
        <w:tc>
          <w:tcPr>
            <w:tcW w:w="1013" w:type="dxa"/>
            <w:vAlign w:val="center"/>
          </w:tcPr>
          <w:p w14:paraId="33653550" w14:textId="4C0A9D5E" w:rsidR="0082442C" w:rsidRPr="000A4892" w:rsidRDefault="0082442C" w:rsidP="00CE48CF">
            <w:pPr>
              <w:spacing w:line="360" w:lineRule="auto"/>
              <w:jc w:val="center"/>
              <w:rPr>
                <w:rFonts w:ascii="Arial" w:hAnsi="Arial" w:cs="Arial"/>
                <w:sz w:val="22"/>
                <w:szCs w:val="22"/>
              </w:rPr>
            </w:pPr>
            <w:r w:rsidRPr="000A4892">
              <w:rPr>
                <w:rFonts w:ascii="Arial" w:hAnsi="Arial" w:cs="Arial"/>
                <w:sz w:val="22"/>
                <w:szCs w:val="22"/>
              </w:rPr>
              <w:t>0</w:t>
            </w:r>
            <w:r w:rsidR="00777DC8" w:rsidRPr="000A4892">
              <w:rPr>
                <w:rFonts w:ascii="Arial" w:hAnsi="Arial" w:cs="Arial"/>
                <w:sz w:val="22"/>
                <w:szCs w:val="22"/>
              </w:rPr>
              <w:t>2</w:t>
            </w:r>
          </w:p>
        </w:tc>
        <w:tc>
          <w:tcPr>
            <w:tcW w:w="1773" w:type="dxa"/>
            <w:vAlign w:val="center"/>
          </w:tcPr>
          <w:p w14:paraId="027309BC" w14:textId="0B087E27" w:rsidR="003E6EB6" w:rsidRPr="000A4892" w:rsidRDefault="003E6EB6" w:rsidP="007435C0">
            <w:pPr>
              <w:jc w:val="both"/>
              <w:rPr>
                <w:rFonts w:ascii="Arial" w:hAnsi="Arial" w:cs="Arial"/>
                <w:sz w:val="22"/>
                <w:szCs w:val="22"/>
              </w:rPr>
            </w:pPr>
            <w:r w:rsidRPr="000A4892">
              <w:rPr>
                <w:rFonts w:ascii="Arial" w:hAnsi="Arial" w:cs="Arial"/>
                <w:sz w:val="22"/>
                <w:szCs w:val="22"/>
              </w:rPr>
              <w:t xml:space="preserve">Infraestructura y Servicios  </w:t>
            </w:r>
          </w:p>
          <w:p w14:paraId="4CBB0146" w14:textId="1249217B" w:rsidR="0082442C" w:rsidRPr="000A4892" w:rsidRDefault="003E6EB6" w:rsidP="007435C0">
            <w:pPr>
              <w:jc w:val="both"/>
              <w:rPr>
                <w:rFonts w:ascii="Arial" w:hAnsi="Arial" w:cs="Arial"/>
                <w:sz w:val="22"/>
                <w:szCs w:val="22"/>
              </w:rPr>
            </w:pPr>
            <w:r w:rsidRPr="000A4892">
              <w:rPr>
                <w:rFonts w:ascii="Arial" w:hAnsi="Arial" w:cs="Arial"/>
                <w:sz w:val="22"/>
                <w:szCs w:val="22"/>
              </w:rPr>
              <w:t>Tecnológicos</w:t>
            </w:r>
          </w:p>
        </w:tc>
        <w:tc>
          <w:tcPr>
            <w:tcW w:w="2670" w:type="dxa"/>
            <w:vAlign w:val="center"/>
          </w:tcPr>
          <w:p w14:paraId="3D2CB1A6" w14:textId="1E63668B" w:rsidR="0082442C" w:rsidRPr="000A4892" w:rsidRDefault="00777DC8" w:rsidP="007435C0">
            <w:pPr>
              <w:jc w:val="both"/>
              <w:rPr>
                <w:rFonts w:ascii="Arial" w:hAnsi="Arial" w:cs="Arial"/>
                <w:sz w:val="22"/>
                <w:szCs w:val="22"/>
              </w:rPr>
            </w:pPr>
            <w:r w:rsidRPr="000A4892">
              <w:rPr>
                <w:rFonts w:ascii="Arial" w:hAnsi="Arial" w:cs="Arial"/>
                <w:sz w:val="22"/>
                <w:szCs w:val="22"/>
              </w:rPr>
              <w:t>Adquisición de licenciamiento para la entidad</w:t>
            </w:r>
          </w:p>
        </w:tc>
        <w:tc>
          <w:tcPr>
            <w:tcW w:w="3372" w:type="dxa"/>
            <w:vAlign w:val="center"/>
          </w:tcPr>
          <w:p w14:paraId="76A7F143" w14:textId="60FD129D" w:rsidR="0082442C" w:rsidRPr="000A4892" w:rsidRDefault="003E6EB6" w:rsidP="007435C0">
            <w:pPr>
              <w:jc w:val="both"/>
              <w:rPr>
                <w:rFonts w:ascii="Arial" w:hAnsi="Arial" w:cs="Arial"/>
                <w:sz w:val="22"/>
                <w:szCs w:val="22"/>
              </w:rPr>
            </w:pPr>
            <w:r w:rsidRPr="000A4892">
              <w:rPr>
                <w:rFonts w:ascii="Arial" w:hAnsi="Arial" w:cs="Arial"/>
                <w:sz w:val="22"/>
                <w:szCs w:val="22"/>
              </w:rPr>
              <w:t>Adquirir</w:t>
            </w:r>
            <w:r w:rsidR="00D873EF" w:rsidRPr="000A4892">
              <w:rPr>
                <w:rFonts w:ascii="Arial" w:hAnsi="Arial" w:cs="Arial"/>
                <w:sz w:val="22"/>
                <w:szCs w:val="22"/>
              </w:rPr>
              <w:t xml:space="preserve"> </w:t>
            </w:r>
            <w:r w:rsidRPr="000A4892">
              <w:rPr>
                <w:rFonts w:ascii="Arial" w:hAnsi="Arial" w:cs="Arial"/>
                <w:sz w:val="22"/>
                <w:szCs w:val="22"/>
              </w:rPr>
              <w:t xml:space="preserve">las licencias necesarias para el funcionamiento </w:t>
            </w:r>
            <w:r w:rsidR="00D873EF" w:rsidRPr="000A4892">
              <w:rPr>
                <w:rFonts w:ascii="Arial" w:hAnsi="Arial" w:cs="Arial"/>
                <w:sz w:val="22"/>
                <w:szCs w:val="22"/>
              </w:rPr>
              <w:t>de los</w:t>
            </w:r>
            <w:r w:rsidRPr="000A4892">
              <w:rPr>
                <w:rFonts w:ascii="Arial" w:hAnsi="Arial" w:cs="Arial"/>
                <w:sz w:val="22"/>
                <w:szCs w:val="22"/>
              </w:rPr>
              <w:t xml:space="preserve"> diferentes programas, bases de datos, sitios WEB utilizados en la entidad y renovación de licenciamiento de Plataforma de correo electrónico.</w:t>
            </w:r>
          </w:p>
        </w:tc>
      </w:tr>
      <w:tr w:rsidR="00EA3A42" w:rsidRPr="000A4892" w14:paraId="086F02BE" w14:textId="77777777" w:rsidTr="00AC5DCC">
        <w:tc>
          <w:tcPr>
            <w:tcW w:w="1013" w:type="dxa"/>
            <w:vAlign w:val="center"/>
          </w:tcPr>
          <w:p w14:paraId="71202CFA" w14:textId="1E862CAC" w:rsidR="00EA3A42" w:rsidRPr="000A4892" w:rsidRDefault="00EA3A42" w:rsidP="00EA3A42">
            <w:pPr>
              <w:spacing w:line="360" w:lineRule="auto"/>
              <w:jc w:val="center"/>
              <w:rPr>
                <w:rFonts w:ascii="Arial" w:hAnsi="Arial" w:cs="Arial"/>
                <w:sz w:val="22"/>
                <w:szCs w:val="22"/>
              </w:rPr>
            </w:pPr>
            <w:r w:rsidRPr="000A4892">
              <w:rPr>
                <w:rFonts w:ascii="Arial" w:hAnsi="Arial" w:cs="Arial"/>
                <w:sz w:val="22"/>
                <w:szCs w:val="22"/>
              </w:rPr>
              <w:t>03</w:t>
            </w:r>
          </w:p>
        </w:tc>
        <w:tc>
          <w:tcPr>
            <w:tcW w:w="1773" w:type="dxa"/>
            <w:shd w:val="clear" w:color="auto" w:fill="auto"/>
            <w:vAlign w:val="center"/>
          </w:tcPr>
          <w:p w14:paraId="7A6A5712" w14:textId="374846DD" w:rsidR="00EA3A42" w:rsidRPr="000A4892" w:rsidRDefault="00EA3A42" w:rsidP="007435C0">
            <w:pPr>
              <w:jc w:val="both"/>
              <w:rPr>
                <w:rFonts w:ascii="Arial" w:hAnsi="Arial" w:cs="Arial"/>
                <w:sz w:val="22"/>
                <w:szCs w:val="22"/>
              </w:rPr>
            </w:pPr>
            <w:r w:rsidRPr="000A4892">
              <w:rPr>
                <w:rFonts w:ascii="Arial" w:hAnsi="Arial" w:cs="Arial"/>
                <w:sz w:val="22"/>
                <w:szCs w:val="22"/>
                <w:lang w:val="es-ES"/>
              </w:rPr>
              <w:t>Desarrollo de SI apoyo</w:t>
            </w:r>
          </w:p>
        </w:tc>
        <w:tc>
          <w:tcPr>
            <w:tcW w:w="2670" w:type="dxa"/>
            <w:shd w:val="clear" w:color="auto" w:fill="auto"/>
            <w:vAlign w:val="center"/>
          </w:tcPr>
          <w:p w14:paraId="5C9B4F3D" w14:textId="3A70A841" w:rsidR="00EA3A42" w:rsidRPr="000A4892" w:rsidRDefault="00EA3A42" w:rsidP="007435C0">
            <w:pPr>
              <w:jc w:val="both"/>
              <w:rPr>
                <w:rFonts w:ascii="Arial" w:hAnsi="Arial" w:cs="Arial"/>
                <w:sz w:val="22"/>
                <w:szCs w:val="22"/>
              </w:rPr>
            </w:pPr>
            <w:r w:rsidRPr="000A4892">
              <w:rPr>
                <w:rFonts w:ascii="Arial" w:hAnsi="Arial" w:cs="Arial"/>
                <w:sz w:val="22"/>
                <w:szCs w:val="22"/>
                <w:lang w:val="es-ES"/>
              </w:rPr>
              <w:t>Fortalecimiento sistema gestión documental Orfeo</w:t>
            </w:r>
          </w:p>
        </w:tc>
        <w:tc>
          <w:tcPr>
            <w:tcW w:w="3372" w:type="dxa"/>
            <w:shd w:val="clear" w:color="auto" w:fill="auto"/>
            <w:vAlign w:val="center"/>
          </w:tcPr>
          <w:p w14:paraId="4C5D7BA6" w14:textId="77777777" w:rsidR="00EA3A42" w:rsidRPr="000A4892" w:rsidRDefault="00EA3A42" w:rsidP="007435C0">
            <w:pPr>
              <w:jc w:val="both"/>
              <w:rPr>
                <w:rFonts w:ascii="Arial" w:hAnsi="Arial" w:cs="Arial"/>
                <w:sz w:val="22"/>
                <w:szCs w:val="22"/>
              </w:rPr>
            </w:pPr>
            <w:r w:rsidRPr="000A4892">
              <w:rPr>
                <w:rFonts w:ascii="Arial" w:hAnsi="Arial" w:cs="Arial"/>
                <w:sz w:val="22"/>
                <w:szCs w:val="22"/>
              </w:rPr>
              <w:t>1. Desarrollar nuevas funcionalidades del sistema de acuerdo con los requerimientos de</w:t>
            </w:r>
          </w:p>
          <w:p w14:paraId="395D68D8" w14:textId="77777777" w:rsidR="00EA3A42" w:rsidRPr="000A4892" w:rsidRDefault="00EA3A42" w:rsidP="007435C0">
            <w:pPr>
              <w:jc w:val="both"/>
              <w:rPr>
                <w:rFonts w:ascii="Arial" w:hAnsi="Arial" w:cs="Arial"/>
                <w:sz w:val="22"/>
                <w:szCs w:val="22"/>
              </w:rPr>
            </w:pPr>
            <w:r w:rsidRPr="000A4892">
              <w:rPr>
                <w:rFonts w:ascii="Arial" w:hAnsi="Arial" w:cs="Arial"/>
                <w:sz w:val="22"/>
                <w:szCs w:val="22"/>
              </w:rPr>
              <w:t>gestión documental: Reportes de TRD, expedientes FUID.</w:t>
            </w:r>
          </w:p>
          <w:p w14:paraId="4D3BC12F" w14:textId="4F8C02A1" w:rsidR="00EA3A42" w:rsidRPr="000A4892" w:rsidRDefault="00EA3A42" w:rsidP="007435C0">
            <w:pPr>
              <w:jc w:val="both"/>
              <w:rPr>
                <w:rFonts w:ascii="Arial" w:hAnsi="Arial" w:cs="Arial"/>
                <w:sz w:val="22"/>
                <w:szCs w:val="22"/>
              </w:rPr>
            </w:pPr>
            <w:r w:rsidRPr="000A4892">
              <w:rPr>
                <w:rFonts w:ascii="Arial" w:hAnsi="Arial" w:cs="Arial"/>
                <w:sz w:val="22"/>
                <w:szCs w:val="22"/>
              </w:rPr>
              <w:t>2. Soporte y actualización de la herramienta con relación a las posibles incidencias que se presenten sobre la herramienta.</w:t>
            </w:r>
          </w:p>
        </w:tc>
      </w:tr>
      <w:tr w:rsidR="00EA3A42" w:rsidRPr="000A4892" w14:paraId="23D94C7F" w14:textId="77777777" w:rsidTr="00FD2075">
        <w:tc>
          <w:tcPr>
            <w:tcW w:w="1013" w:type="dxa"/>
            <w:vAlign w:val="center"/>
          </w:tcPr>
          <w:p w14:paraId="5252B200" w14:textId="0CB8F935" w:rsidR="00EA3A42" w:rsidRPr="000A4892" w:rsidRDefault="00EA3A42" w:rsidP="00EA3A42">
            <w:pPr>
              <w:spacing w:line="360" w:lineRule="auto"/>
              <w:jc w:val="center"/>
              <w:rPr>
                <w:rFonts w:ascii="Arial" w:hAnsi="Arial" w:cs="Arial"/>
                <w:sz w:val="22"/>
                <w:szCs w:val="22"/>
              </w:rPr>
            </w:pPr>
            <w:r w:rsidRPr="000A4892">
              <w:rPr>
                <w:rFonts w:ascii="Arial" w:hAnsi="Arial" w:cs="Arial"/>
                <w:sz w:val="22"/>
                <w:szCs w:val="22"/>
              </w:rPr>
              <w:t>04</w:t>
            </w:r>
          </w:p>
        </w:tc>
        <w:tc>
          <w:tcPr>
            <w:tcW w:w="1773" w:type="dxa"/>
            <w:vAlign w:val="center"/>
          </w:tcPr>
          <w:p w14:paraId="49838BDB" w14:textId="400F93A5" w:rsidR="00EA3A42" w:rsidRPr="000A4892" w:rsidRDefault="00EA3A42" w:rsidP="007435C0">
            <w:pPr>
              <w:jc w:val="both"/>
              <w:rPr>
                <w:rFonts w:ascii="Arial" w:hAnsi="Arial" w:cs="Arial"/>
                <w:sz w:val="22"/>
                <w:szCs w:val="22"/>
              </w:rPr>
            </w:pPr>
            <w:r w:rsidRPr="000A4892">
              <w:rPr>
                <w:rFonts w:ascii="Arial" w:hAnsi="Arial" w:cs="Arial"/>
                <w:sz w:val="22"/>
                <w:szCs w:val="22"/>
                <w:lang w:val="es-ES"/>
              </w:rPr>
              <w:t>Desarrollo de SI apoyo</w:t>
            </w:r>
          </w:p>
        </w:tc>
        <w:tc>
          <w:tcPr>
            <w:tcW w:w="2670" w:type="dxa"/>
            <w:vAlign w:val="center"/>
          </w:tcPr>
          <w:p w14:paraId="569932F0" w14:textId="309FFCBB" w:rsidR="00EA3A42" w:rsidRPr="000A4892" w:rsidRDefault="00EA3A42" w:rsidP="007435C0">
            <w:pPr>
              <w:jc w:val="both"/>
              <w:rPr>
                <w:rFonts w:ascii="Arial" w:hAnsi="Arial" w:cs="Arial"/>
                <w:sz w:val="22"/>
                <w:szCs w:val="22"/>
              </w:rPr>
            </w:pPr>
            <w:r w:rsidRPr="000A4892">
              <w:rPr>
                <w:rFonts w:ascii="Arial" w:hAnsi="Arial" w:cs="Arial"/>
                <w:sz w:val="22"/>
                <w:szCs w:val="22"/>
              </w:rPr>
              <w:t>Implementación módulos Pandora</w:t>
            </w:r>
          </w:p>
        </w:tc>
        <w:tc>
          <w:tcPr>
            <w:tcW w:w="3372" w:type="dxa"/>
            <w:vAlign w:val="center"/>
          </w:tcPr>
          <w:p w14:paraId="4E440DFC" w14:textId="04AF58F8" w:rsidR="00EA3A42" w:rsidRPr="000A4892" w:rsidRDefault="00EA3A42" w:rsidP="007435C0">
            <w:pPr>
              <w:jc w:val="both"/>
              <w:rPr>
                <w:rFonts w:ascii="Arial" w:hAnsi="Arial" w:cs="Arial"/>
                <w:sz w:val="22"/>
                <w:szCs w:val="22"/>
              </w:rPr>
            </w:pPr>
            <w:r w:rsidRPr="000A4892">
              <w:rPr>
                <w:rFonts w:ascii="Arial" w:hAnsi="Arial" w:cs="Arial"/>
                <w:sz w:val="22"/>
                <w:szCs w:val="22"/>
              </w:rPr>
              <w:t>Mejorar la eficiencia en los procesos de procesamiento de la información producida por las unidades de gestión misionales, transversales y estratégicas, con el propósito de medir el desempeño institucional.</w:t>
            </w:r>
          </w:p>
        </w:tc>
      </w:tr>
      <w:tr w:rsidR="00EA3A42" w:rsidRPr="000A4892" w14:paraId="2E912315" w14:textId="77777777" w:rsidTr="00FD2075">
        <w:tc>
          <w:tcPr>
            <w:tcW w:w="1013" w:type="dxa"/>
            <w:vAlign w:val="center"/>
          </w:tcPr>
          <w:p w14:paraId="625876B5" w14:textId="589A8F60" w:rsidR="00EA3A42" w:rsidRPr="000A4892" w:rsidRDefault="00EA3A42" w:rsidP="00EA3A42">
            <w:pPr>
              <w:spacing w:line="360" w:lineRule="auto"/>
              <w:jc w:val="center"/>
              <w:rPr>
                <w:rFonts w:ascii="Arial" w:hAnsi="Arial" w:cs="Arial"/>
                <w:sz w:val="22"/>
                <w:szCs w:val="22"/>
              </w:rPr>
            </w:pPr>
            <w:r w:rsidRPr="000A4892">
              <w:rPr>
                <w:rFonts w:ascii="Arial" w:hAnsi="Arial" w:cs="Arial"/>
                <w:sz w:val="22"/>
                <w:szCs w:val="22"/>
              </w:rPr>
              <w:t>05</w:t>
            </w:r>
          </w:p>
        </w:tc>
        <w:tc>
          <w:tcPr>
            <w:tcW w:w="1773" w:type="dxa"/>
            <w:vAlign w:val="center"/>
          </w:tcPr>
          <w:p w14:paraId="052A8F5F" w14:textId="624653E4" w:rsidR="00627567" w:rsidRPr="000A4892" w:rsidRDefault="00E04E3D" w:rsidP="007435C0">
            <w:pPr>
              <w:jc w:val="both"/>
              <w:rPr>
                <w:rFonts w:ascii="Arial" w:hAnsi="Arial" w:cs="Arial"/>
                <w:sz w:val="22"/>
                <w:szCs w:val="22"/>
              </w:rPr>
            </w:pPr>
            <w:r w:rsidRPr="000A4892">
              <w:rPr>
                <w:rFonts w:ascii="Arial" w:hAnsi="Arial" w:cs="Arial"/>
                <w:sz w:val="22"/>
                <w:szCs w:val="22"/>
              </w:rPr>
              <w:t>Arquitectura</w:t>
            </w:r>
          </w:p>
          <w:p w14:paraId="76CEDE09" w14:textId="740AC8EC" w:rsidR="00EA3A42" w:rsidRPr="000A4892" w:rsidRDefault="00EA3A42" w:rsidP="007435C0">
            <w:pPr>
              <w:jc w:val="both"/>
              <w:rPr>
                <w:rFonts w:ascii="Arial" w:hAnsi="Arial" w:cs="Arial"/>
                <w:sz w:val="22"/>
                <w:szCs w:val="22"/>
              </w:rPr>
            </w:pPr>
          </w:p>
        </w:tc>
        <w:tc>
          <w:tcPr>
            <w:tcW w:w="2670" w:type="dxa"/>
            <w:vAlign w:val="center"/>
          </w:tcPr>
          <w:p w14:paraId="68C72447" w14:textId="77777777" w:rsidR="007829D8" w:rsidRPr="000A4892" w:rsidRDefault="007829D8" w:rsidP="007435C0">
            <w:pPr>
              <w:jc w:val="both"/>
              <w:rPr>
                <w:rFonts w:ascii="Arial" w:hAnsi="Arial" w:cs="Arial"/>
                <w:sz w:val="22"/>
                <w:szCs w:val="22"/>
              </w:rPr>
            </w:pPr>
            <w:r w:rsidRPr="000A4892">
              <w:rPr>
                <w:rFonts w:ascii="Arial" w:hAnsi="Arial" w:cs="Arial"/>
                <w:sz w:val="22"/>
                <w:szCs w:val="22"/>
              </w:rPr>
              <w:t>Metodología</w:t>
            </w:r>
            <w:r w:rsidRPr="000A4892">
              <w:rPr>
                <w:sz w:val="22"/>
                <w:szCs w:val="22"/>
              </w:rPr>
              <w:t xml:space="preserve"> </w:t>
            </w:r>
            <w:r w:rsidRPr="000A4892">
              <w:rPr>
                <w:rFonts w:ascii="Arial" w:hAnsi="Arial" w:cs="Arial"/>
                <w:sz w:val="22"/>
                <w:szCs w:val="22"/>
              </w:rPr>
              <w:t>Gestión de la continuidad del negocio Gestión TIC | BIA BCP DR DRP</w:t>
            </w:r>
          </w:p>
          <w:p w14:paraId="7928E8C4" w14:textId="52EC2623" w:rsidR="00EA3A42" w:rsidRPr="000A4892" w:rsidRDefault="00EA3A42" w:rsidP="007435C0">
            <w:pPr>
              <w:jc w:val="both"/>
              <w:rPr>
                <w:rFonts w:ascii="Arial" w:hAnsi="Arial" w:cs="Arial"/>
                <w:sz w:val="22"/>
                <w:szCs w:val="22"/>
              </w:rPr>
            </w:pPr>
          </w:p>
        </w:tc>
        <w:tc>
          <w:tcPr>
            <w:tcW w:w="3372" w:type="dxa"/>
            <w:vAlign w:val="center"/>
          </w:tcPr>
          <w:p w14:paraId="31769DD1" w14:textId="0F8A4B1A" w:rsidR="00EA3A42" w:rsidRPr="000A4892" w:rsidRDefault="00E27BD0" w:rsidP="007435C0">
            <w:pPr>
              <w:jc w:val="both"/>
              <w:rPr>
                <w:rFonts w:ascii="Arial" w:hAnsi="Arial" w:cs="Arial"/>
                <w:sz w:val="22"/>
                <w:szCs w:val="22"/>
              </w:rPr>
            </w:pPr>
            <w:r w:rsidRPr="000A4892">
              <w:rPr>
                <w:rFonts w:ascii="Arial" w:hAnsi="Arial" w:cs="Arial"/>
                <w:sz w:val="22"/>
                <w:szCs w:val="22"/>
              </w:rPr>
              <w:t xml:space="preserve">Analizar y diseñar estrategias óptimas de recuperación cuando una disrupción se presente en la Fundación Gilberto </w:t>
            </w:r>
            <w:proofErr w:type="spellStart"/>
            <w:r w:rsidRPr="000A4892">
              <w:rPr>
                <w:rFonts w:ascii="Arial" w:hAnsi="Arial" w:cs="Arial"/>
                <w:sz w:val="22"/>
                <w:szCs w:val="22"/>
              </w:rPr>
              <w:t>Alzate</w:t>
            </w:r>
            <w:proofErr w:type="spellEnd"/>
          </w:p>
        </w:tc>
      </w:tr>
    </w:tbl>
    <w:p w14:paraId="7E5761BF" w14:textId="7E5856E1" w:rsidR="003D1634" w:rsidRPr="000A4892" w:rsidRDefault="003D1634" w:rsidP="001D7FAB">
      <w:pPr>
        <w:spacing w:line="360" w:lineRule="auto"/>
        <w:jc w:val="both"/>
        <w:rPr>
          <w:rFonts w:ascii="Arial" w:hAnsi="Arial" w:cs="Arial"/>
          <w:sz w:val="22"/>
          <w:szCs w:val="22"/>
        </w:rPr>
      </w:pPr>
    </w:p>
    <w:p w14:paraId="7CA90D43" w14:textId="726FFE3D" w:rsidR="00C9121C" w:rsidRPr="000A4892" w:rsidRDefault="00C9121C" w:rsidP="00C9121C">
      <w:pPr>
        <w:spacing w:line="360" w:lineRule="auto"/>
        <w:jc w:val="both"/>
        <w:rPr>
          <w:rFonts w:ascii="Arial" w:hAnsi="Arial" w:cs="Arial"/>
          <w:b/>
          <w:bCs/>
          <w:sz w:val="22"/>
          <w:szCs w:val="22"/>
        </w:rPr>
      </w:pPr>
      <w:r w:rsidRPr="000A4892">
        <w:rPr>
          <w:rFonts w:ascii="Arial" w:hAnsi="Arial" w:cs="Arial"/>
          <w:b/>
          <w:bCs/>
          <w:sz w:val="22"/>
          <w:szCs w:val="22"/>
        </w:rPr>
        <w:lastRenderedPageBreak/>
        <w:t xml:space="preserve">8.3 Portafolio de iniciativas y proyectos </w:t>
      </w:r>
    </w:p>
    <w:p w14:paraId="4D7969FD" w14:textId="77777777" w:rsidR="002F7CBB" w:rsidRPr="000A4892" w:rsidRDefault="002F7CBB" w:rsidP="00C9121C">
      <w:pPr>
        <w:spacing w:line="360" w:lineRule="auto"/>
        <w:jc w:val="both"/>
        <w:rPr>
          <w:rFonts w:ascii="Arial" w:hAnsi="Arial" w:cs="Arial"/>
          <w:b/>
          <w:bCs/>
          <w:sz w:val="22"/>
          <w:szCs w:val="22"/>
        </w:rPr>
      </w:pPr>
    </w:p>
    <w:p w14:paraId="61B5A118" w14:textId="0FF20763" w:rsidR="00C9121C" w:rsidRPr="000A4892" w:rsidRDefault="00C9121C" w:rsidP="00C9121C">
      <w:pPr>
        <w:spacing w:line="360" w:lineRule="auto"/>
        <w:jc w:val="both"/>
        <w:rPr>
          <w:rFonts w:ascii="Arial" w:hAnsi="Arial" w:cs="Arial"/>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8828"/>
      </w:tblGrid>
      <w:tr w:rsidR="00D43EE3" w:rsidRPr="000A4892" w14:paraId="1F43A413" w14:textId="77777777" w:rsidTr="00BC701E">
        <w:trPr>
          <w:trHeight w:val="25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223BD8" w14:textId="6934E103" w:rsidR="00D43EE3" w:rsidRPr="000A4892" w:rsidRDefault="00D43EE3"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PY0</w:t>
            </w:r>
            <w:r w:rsidR="00777DC8" w:rsidRPr="000A4892">
              <w:rPr>
                <w:rFonts w:ascii="Arial" w:eastAsia="Times New Roman" w:hAnsi="Arial" w:cs="Arial"/>
                <w:b/>
                <w:bCs/>
                <w:color w:val="000000"/>
                <w:sz w:val="22"/>
                <w:szCs w:val="22"/>
                <w:lang w:val="es-CO" w:eastAsia="es-CO"/>
              </w:rPr>
              <w:t>1</w:t>
            </w:r>
          </w:p>
          <w:p w14:paraId="0C5E788E" w14:textId="0C643DA1" w:rsidR="00D43EE3" w:rsidRPr="000A4892" w:rsidRDefault="00D43EE3" w:rsidP="00BC701E">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 xml:space="preserve">Mantenimiento dispositivos tecnológicos. </w:t>
            </w:r>
          </w:p>
        </w:tc>
      </w:tr>
      <w:tr w:rsidR="00D43EE3" w:rsidRPr="000A4892" w14:paraId="16D5B99F" w14:textId="77777777" w:rsidTr="00BC701E">
        <w:trPr>
          <w:trHeight w:val="11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FA2122" w14:textId="77777777" w:rsidR="00D43EE3" w:rsidRPr="000A4892" w:rsidRDefault="00D43EE3"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 xml:space="preserve">COMPLEJIDAD: </w:t>
            </w:r>
            <w:r w:rsidRPr="000A4892">
              <w:rPr>
                <w:rFonts w:ascii="Arial" w:eastAsia="Times New Roman" w:hAnsi="Arial" w:cs="Arial"/>
                <w:color w:val="000000"/>
                <w:sz w:val="22"/>
                <w:szCs w:val="22"/>
                <w:lang w:val="es-CO" w:eastAsia="es-CO"/>
              </w:rPr>
              <w:t>Media</w:t>
            </w:r>
          </w:p>
        </w:tc>
      </w:tr>
      <w:tr w:rsidR="00D43EE3" w:rsidRPr="000A4892" w14:paraId="2149D307" w14:textId="77777777" w:rsidTr="00BC701E">
        <w:trPr>
          <w:trHeight w:val="11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3EB8F2" w14:textId="139EA772" w:rsidR="00D43EE3" w:rsidRPr="000A4892" w:rsidRDefault="00D43EE3" w:rsidP="00E46D79">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JUSTIFICACIÓN:</w:t>
            </w:r>
            <w:r w:rsidRPr="000A4892">
              <w:rPr>
                <w:rFonts w:ascii="Arial" w:eastAsia="Times New Roman" w:hAnsi="Arial" w:cs="Arial"/>
                <w:sz w:val="22"/>
                <w:szCs w:val="22"/>
                <w:lang w:val="es-CO" w:eastAsia="es-CO"/>
              </w:rPr>
              <w:t xml:space="preserve"> </w:t>
            </w:r>
            <w:r w:rsidR="00E46D79" w:rsidRPr="000A4892">
              <w:rPr>
                <w:rFonts w:ascii="Arial" w:hAnsi="Arial" w:cs="Arial"/>
                <w:color w:val="000000"/>
                <w:sz w:val="22"/>
                <w:szCs w:val="22"/>
              </w:rPr>
              <w:t>El proceso gestión Tic proyecta una serie de actividades que deben soportar y apoyar el adecuado servicio de los dispositivos con relación al hardware y software que tiene la entidad, este tipo de mantenimiento suele ser preventivo y correctivo con el fin de generar una vida útil adecuada al servicio.</w:t>
            </w:r>
          </w:p>
        </w:tc>
      </w:tr>
      <w:tr w:rsidR="00D43EE3" w:rsidRPr="000A4892" w14:paraId="7456118B" w14:textId="77777777" w:rsidTr="00BC701E">
        <w:trPr>
          <w:trHeight w:val="3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316ABB" w14:textId="77777777" w:rsidR="00D43EE3" w:rsidRPr="000A4892" w:rsidRDefault="00D43EE3" w:rsidP="00BC701E">
            <w:pPr>
              <w:jc w:val="both"/>
              <w:rPr>
                <w:rFonts w:ascii="Arial" w:eastAsia="Times New Roman" w:hAnsi="Arial" w:cs="Arial"/>
                <w:b/>
                <w:bCs/>
                <w:color w:val="000000"/>
                <w:sz w:val="22"/>
                <w:szCs w:val="22"/>
                <w:lang w:val="es-CO" w:eastAsia="es-CO"/>
              </w:rPr>
            </w:pPr>
            <w:r w:rsidRPr="000A4892">
              <w:rPr>
                <w:rFonts w:ascii="Arial" w:eastAsia="Times New Roman" w:hAnsi="Arial" w:cs="Arial"/>
                <w:b/>
                <w:bCs/>
                <w:color w:val="000000"/>
                <w:sz w:val="22"/>
                <w:szCs w:val="22"/>
                <w:lang w:val="es-CO" w:eastAsia="es-CO"/>
              </w:rPr>
              <w:t xml:space="preserve">OBJETIVOS:  </w:t>
            </w:r>
          </w:p>
          <w:p w14:paraId="0AD84617" w14:textId="3D9BF34B" w:rsidR="00D43EE3" w:rsidRPr="000A4892" w:rsidRDefault="00D43EE3" w:rsidP="00BC701E">
            <w:pPr>
              <w:jc w:val="both"/>
              <w:rPr>
                <w:rFonts w:ascii="Arial" w:eastAsia="Times New Roman" w:hAnsi="Arial" w:cs="Arial"/>
                <w:color w:val="000000"/>
                <w:sz w:val="22"/>
                <w:szCs w:val="22"/>
                <w:lang w:val="es-CO" w:eastAsia="es-CO"/>
              </w:rPr>
            </w:pPr>
            <w:r w:rsidRPr="000A4892">
              <w:rPr>
                <w:rFonts w:ascii="Arial" w:eastAsia="Times New Roman" w:hAnsi="Arial" w:cs="Arial"/>
                <w:b/>
                <w:bCs/>
                <w:color w:val="000000"/>
                <w:sz w:val="22"/>
                <w:szCs w:val="22"/>
                <w:lang w:val="es-CO" w:eastAsia="es-CO"/>
              </w:rPr>
              <w:t>ESTRATÉGICO: </w:t>
            </w:r>
          </w:p>
          <w:p w14:paraId="26059A64" w14:textId="180D14CC" w:rsidR="00D43EE3" w:rsidRPr="000A4892" w:rsidRDefault="00016AA2" w:rsidP="00BC701E">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Garantizar el adecuado servicio de</w:t>
            </w:r>
            <w:r w:rsidRPr="000A4892">
              <w:rPr>
                <w:rFonts w:ascii="Arial" w:hAnsi="Arial" w:cs="Arial"/>
                <w:color w:val="000000"/>
                <w:sz w:val="22"/>
                <w:szCs w:val="22"/>
              </w:rPr>
              <w:t xml:space="preserve"> los dispositivos con relación al hardware y software que tiene la entidad.</w:t>
            </w:r>
          </w:p>
          <w:p w14:paraId="05CCDF5F" w14:textId="663BD867" w:rsidR="00E46D79" w:rsidRPr="000A4892" w:rsidRDefault="00D43EE3" w:rsidP="00E46D79">
            <w:pPr>
              <w:pStyle w:val="NormalWeb"/>
              <w:spacing w:before="0" w:beforeAutospacing="0" w:after="0" w:afterAutospacing="0"/>
              <w:jc w:val="both"/>
              <w:rPr>
                <w:rFonts w:ascii="Arial" w:hAnsi="Arial" w:cs="Arial"/>
                <w:color w:val="000000"/>
                <w:sz w:val="22"/>
                <w:szCs w:val="22"/>
              </w:rPr>
            </w:pPr>
            <w:r w:rsidRPr="000A4892">
              <w:rPr>
                <w:rFonts w:ascii="Arial" w:hAnsi="Arial" w:cs="Arial"/>
                <w:b/>
                <w:bCs/>
                <w:color w:val="000000"/>
                <w:sz w:val="22"/>
                <w:szCs w:val="22"/>
              </w:rPr>
              <w:t>ESPEC</w:t>
            </w:r>
            <w:r w:rsidR="00CE2644">
              <w:rPr>
                <w:rFonts w:ascii="Arial" w:hAnsi="Arial" w:cs="Arial"/>
                <w:b/>
                <w:bCs/>
                <w:color w:val="000000"/>
                <w:sz w:val="22"/>
                <w:szCs w:val="22"/>
              </w:rPr>
              <w:t>Í</w:t>
            </w:r>
            <w:r w:rsidRPr="000A4892">
              <w:rPr>
                <w:rFonts w:ascii="Arial" w:hAnsi="Arial" w:cs="Arial"/>
                <w:b/>
                <w:bCs/>
                <w:color w:val="000000"/>
                <w:sz w:val="22"/>
                <w:szCs w:val="22"/>
              </w:rPr>
              <w:t>FICO</w:t>
            </w:r>
            <w:r w:rsidR="00E46D79" w:rsidRPr="000A4892">
              <w:rPr>
                <w:rFonts w:ascii="Arial" w:hAnsi="Arial" w:cs="Arial"/>
                <w:b/>
                <w:bCs/>
                <w:color w:val="000000"/>
                <w:sz w:val="22"/>
                <w:szCs w:val="22"/>
              </w:rPr>
              <w:t>S</w:t>
            </w:r>
            <w:r w:rsidRPr="000A4892">
              <w:rPr>
                <w:rFonts w:ascii="Arial" w:hAnsi="Arial" w:cs="Arial"/>
                <w:b/>
                <w:bCs/>
                <w:color w:val="000000"/>
                <w:sz w:val="22"/>
                <w:szCs w:val="22"/>
              </w:rPr>
              <w:t>:</w:t>
            </w:r>
            <w:r w:rsidRPr="000A4892">
              <w:rPr>
                <w:rFonts w:ascii="Arial" w:hAnsi="Arial" w:cs="Arial"/>
                <w:color w:val="000000"/>
                <w:sz w:val="22"/>
                <w:szCs w:val="22"/>
              </w:rPr>
              <w:t xml:space="preserve"> </w:t>
            </w:r>
          </w:p>
          <w:p w14:paraId="6AA5FD92" w14:textId="1FA1E008" w:rsidR="00E46D79" w:rsidRPr="000A4892" w:rsidRDefault="00E46D79" w:rsidP="00E46D79">
            <w:pPr>
              <w:pStyle w:val="NormalWeb"/>
              <w:spacing w:before="0" w:beforeAutospacing="0" w:after="0" w:afterAutospacing="0"/>
              <w:jc w:val="both"/>
              <w:rPr>
                <w:rFonts w:ascii="Arial" w:hAnsi="Arial" w:cs="Arial"/>
                <w:sz w:val="22"/>
                <w:szCs w:val="22"/>
              </w:rPr>
            </w:pPr>
            <w:r w:rsidRPr="000A4892">
              <w:rPr>
                <w:rFonts w:ascii="Arial" w:hAnsi="Arial" w:cs="Arial"/>
                <w:color w:val="000000"/>
                <w:sz w:val="22"/>
                <w:szCs w:val="22"/>
              </w:rPr>
              <w:t>1. Mantener actualizados y funcionando correctamente los dispositivos tecnológicos. </w:t>
            </w:r>
          </w:p>
          <w:p w14:paraId="4000A8BC" w14:textId="5A485F3E" w:rsidR="00D43EE3" w:rsidRPr="000A4892" w:rsidRDefault="00E46D79" w:rsidP="00BC701E">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 xml:space="preserve">2. Mejorar confiabilidad, velocidad y cobertura de los sistemas de información y servicios de Tecnología Informática (TI). </w:t>
            </w:r>
          </w:p>
        </w:tc>
      </w:tr>
      <w:tr w:rsidR="00D43EE3" w:rsidRPr="000A4892" w14:paraId="23EF3172" w14:textId="77777777" w:rsidTr="00E46D79">
        <w:trPr>
          <w:trHeight w:val="78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7BF78" w14:textId="77777777" w:rsidR="00D43EE3" w:rsidRPr="000A4892" w:rsidRDefault="00D43EE3"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ENTREGABLES ESPERADOS DEL PROYECTO </w:t>
            </w:r>
          </w:p>
          <w:p w14:paraId="2EF91033" w14:textId="303560E5" w:rsidR="00D43EE3" w:rsidRPr="000A4892" w:rsidRDefault="00E46D79" w:rsidP="00BC701E">
            <w:pPr>
              <w:jc w:val="both"/>
              <w:rPr>
                <w:rFonts w:ascii="Arial" w:eastAsia="Times New Roman" w:hAnsi="Arial" w:cs="Arial"/>
                <w:sz w:val="22"/>
                <w:szCs w:val="22"/>
                <w:lang w:val="es-CO" w:eastAsia="es-CO"/>
              </w:rPr>
            </w:pPr>
            <w:r w:rsidRPr="000A4892">
              <w:rPr>
                <w:rFonts w:ascii="Arial" w:hAnsi="Arial" w:cs="Arial"/>
                <w:color w:val="000000"/>
                <w:sz w:val="22"/>
                <w:szCs w:val="22"/>
              </w:rPr>
              <w:t xml:space="preserve">Evidencias imágenes o informes correspondientes a la ejecución del cronograma de actividades. </w:t>
            </w:r>
          </w:p>
        </w:tc>
      </w:tr>
      <w:tr w:rsidR="00D43EE3" w:rsidRPr="000A4892" w14:paraId="5727A824" w14:textId="77777777" w:rsidTr="00E46D79">
        <w:trPr>
          <w:trHeight w:val="55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8AD0E2" w14:textId="77777777" w:rsidR="00D43EE3" w:rsidRPr="000A4892" w:rsidRDefault="00D43EE3"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INDICADORES BÁSICOS DEL LOGRO DE LOS OBJETIVOS DEL PROYECTO</w:t>
            </w:r>
          </w:p>
          <w:p w14:paraId="0B765F03" w14:textId="7750CA6A" w:rsidR="00D43EE3" w:rsidRPr="000A4892" w:rsidRDefault="00AF03EB" w:rsidP="00E46D79">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Cantidad de mantenimiento planeado vs el ejecutado (Ver indicador de proceso)</w:t>
            </w:r>
          </w:p>
        </w:tc>
      </w:tr>
      <w:tr w:rsidR="00D43EE3" w:rsidRPr="000A4892" w14:paraId="6A432478" w14:textId="77777777" w:rsidTr="00B36FE2">
        <w:trPr>
          <w:trHeight w:val="81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1DE0CD" w14:textId="77777777" w:rsidR="00D43EE3" w:rsidRPr="000A4892" w:rsidRDefault="00D43EE3"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FACTORES CRÍTICOS DE ÉXITO DEL PROYECTO</w:t>
            </w:r>
          </w:p>
          <w:p w14:paraId="5F917505" w14:textId="60FEBE6E" w:rsidR="00D43EE3" w:rsidRPr="000A4892" w:rsidRDefault="00D43EE3" w:rsidP="00BC701E">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 xml:space="preserve">- </w:t>
            </w:r>
            <w:r w:rsidR="00E46D79" w:rsidRPr="000A4892">
              <w:rPr>
                <w:rFonts w:ascii="Arial" w:hAnsi="Arial" w:cs="Arial"/>
                <w:color w:val="000000"/>
                <w:sz w:val="22"/>
                <w:szCs w:val="22"/>
              </w:rPr>
              <w:t>Dimensionar los recursos informáticos necesarios para el correcto funcionamiento de los dispositivos.</w:t>
            </w:r>
          </w:p>
        </w:tc>
      </w:tr>
      <w:tr w:rsidR="00D43EE3" w:rsidRPr="000A4892" w14:paraId="5ED50B71" w14:textId="77777777" w:rsidTr="00E46D79">
        <w:trPr>
          <w:trHeight w:val="77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DAFFC3" w14:textId="77777777" w:rsidR="00D43EE3" w:rsidRPr="000A4892" w:rsidRDefault="00D43EE3"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BENEFICIOS</w:t>
            </w:r>
          </w:p>
          <w:p w14:paraId="6892B274" w14:textId="4D05C1EE" w:rsidR="00D43EE3" w:rsidRPr="000A4892" w:rsidRDefault="00E46D79" w:rsidP="00BC701E">
            <w:pPr>
              <w:jc w:val="both"/>
              <w:rPr>
                <w:rFonts w:ascii="Arial" w:eastAsia="Times New Roman" w:hAnsi="Arial" w:cs="Arial"/>
                <w:sz w:val="22"/>
                <w:szCs w:val="22"/>
                <w:lang w:val="es-CO" w:eastAsia="es-CO"/>
              </w:rPr>
            </w:pPr>
            <w:r w:rsidRPr="000A4892">
              <w:rPr>
                <w:rFonts w:ascii="Arial" w:hAnsi="Arial" w:cs="Arial"/>
                <w:color w:val="000000"/>
                <w:sz w:val="22"/>
                <w:szCs w:val="22"/>
              </w:rPr>
              <w:t xml:space="preserve">Proporcionar que la entidad, y especial sus funcionarios, cuenten la disponibilidad de los servicios. </w:t>
            </w:r>
          </w:p>
        </w:tc>
      </w:tr>
      <w:tr w:rsidR="00D43EE3" w:rsidRPr="000A4892" w14:paraId="6BB0B21C" w14:textId="77777777" w:rsidTr="00902F85">
        <w:trPr>
          <w:trHeight w:val="69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24DF32" w14:textId="77777777" w:rsidR="00D43EE3" w:rsidRPr="000A4892" w:rsidRDefault="00D43EE3"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COSTOS ESTIMADOS</w:t>
            </w:r>
          </w:p>
          <w:p w14:paraId="46EF76E3" w14:textId="618FFE84" w:rsidR="00D43EE3" w:rsidRPr="000A4892" w:rsidRDefault="00D43EE3" w:rsidP="00902F85">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 xml:space="preserve">Con recursos </w:t>
            </w:r>
            <w:r w:rsidRPr="000A4892">
              <w:rPr>
                <w:rFonts w:ascii="Arial" w:eastAsia="Times New Roman" w:hAnsi="Arial" w:cs="Arial"/>
                <w:color w:val="000000" w:themeColor="text1"/>
                <w:sz w:val="22"/>
                <w:szCs w:val="22"/>
                <w:lang w:val="es-CO" w:eastAsia="es-CO"/>
              </w:rPr>
              <w:t>internos de la Fundación Gilberto Álzate, prestación de servicios del proceso de gestión TIC: $</w:t>
            </w:r>
            <w:r w:rsidR="00E46D79" w:rsidRPr="000A4892">
              <w:rPr>
                <w:rFonts w:ascii="Arial" w:eastAsia="Times New Roman" w:hAnsi="Arial" w:cs="Arial"/>
                <w:color w:val="000000" w:themeColor="text1"/>
                <w:sz w:val="22"/>
                <w:szCs w:val="22"/>
                <w:lang w:val="es-CO" w:eastAsia="es-CO"/>
              </w:rPr>
              <w:t xml:space="preserve"> </w:t>
            </w:r>
            <w:r w:rsidR="00C07E22" w:rsidRPr="000A4892">
              <w:rPr>
                <w:rFonts w:ascii="Arial" w:eastAsia="Times New Roman" w:hAnsi="Arial" w:cs="Arial"/>
                <w:color w:val="000000" w:themeColor="text1"/>
                <w:sz w:val="22"/>
                <w:szCs w:val="22"/>
                <w:lang w:val="es-CO" w:eastAsia="es-CO"/>
              </w:rPr>
              <w:t>11.000.000</w:t>
            </w:r>
          </w:p>
        </w:tc>
      </w:tr>
      <w:tr w:rsidR="00D43EE3" w:rsidRPr="000A4892" w14:paraId="1F82FD5E" w14:textId="77777777" w:rsidTr="00902F85">
        <w:trPr>
          <w:trHeight w:val="38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ADDF98" w14:textId="77777777" w:rsidR="00D43EE3" w:rsidRPr="000A4892" w:rsidRDefault="00D43EE3"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RIESGOS DE NO HACERLO:</w:t>
            </w:r>
          </w:p>
          <w:p w14:paraId="4D67BB23" w14:textId="6A9A4726" w:rsidR="00D43EE3" w:rsidRPr="000A4892" w:rsidRDefault="00260C0B" w:rsidP="00BC701E">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Fallas en la operación de los diferentes servicios y dispositivos tecnológicos.</w:t>
            </w:r>
          </w:p>
        </w:tc>
      </w:tr>
    </w:tbl>
    <w:p w14:paraId="5312297F" w14:textId="3B508CFC" w:rsidR="00C9121C" w:rsidRPr="000A4892" w:rsidRDefault="00C9121C" w:rsidP="00C9121C">
      <w:pPr>
        <w:spacing w:line="360" w:lineRule="auto"/>
        <w:jc w:val="both"/>
        <w:rPr>
          <w:rFonts w:ascii="Arial" w:hAnsi="Arial" w:cs="Arial"/>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8828"/>
      </w:tblGrid>
      <w:tr w:rsidR="00E46D79" w:rsidRPr="000A4892" w14:paraId="6DE2FF95" w14:textId="77777777" w:rsidTr="00BC701E">
        <w:trPr>
          <w:trHeight w:val="25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1E945B" w14:textId="7BD908D4" w:rsidR="00E46D79" w:rsidRPr="000A4892" w:rsidRDefault="00E46D79"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PY0</w:t>
            </w:r>
            <w:r w:rsidR="00777DC8" w:rsidRPr="000A4892">
              <w:rPr>
                <w:rFonts w:ascii="Arial" w:eastAsia="Times New Roman" w:hAnsi="Arial" w:cs="Arial"/>
                <w:b/>
                <w:bCs/>
                <w:color w:val="000000"/>
                <w:sz w:val="22"/>
                <w:szCs w:val="22"/>
                <w:lang w:val="es-CO" w:eastAsia="es-CO"/>
              </w:rPr>
              <w:t>2</w:t>
            </w:r>
          </w:p>
          <w:p w14:paraId="762E6B9B" w14:textId="704B6934" w:rsidR="00E46D79" w:rsidRPr="000A4892" w:rsidRDefault="00E46D79" w:rsidP="00BC701E">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Licenciamiento</w:t>
            </w:r>
            <w:r w:rsidR="00121FAD" w:rsidRPr="000A4892">
              <w:rPr>
                <w:rFonts w:ascii="Arial" w:eastAsia="Times New Roman" w:hAnsi="Arial" w:cs="Arial"/>
                <w:color w:val="000000"/>
                <w:sz w:val="22"/>
                <w:szCs w:val="22"/>
                <w:lang w:val="es-CO" w:eastAsia="es-CO"/>
              </w:rPr>
              <w:t xml:space="preserve">, adquisición de software, y soporte y acompañamiento técnico. </w:t>
            </w:r>
          </w:p>
        </w:tc>
      </w:tr>
      <w:tr w:rsidR="00E46D79" w:rsidRPr="000A4892" w14:paraId="538E0D81" w14:textId="77777777" w:rsidTr="00BC701E">
        <w:trPr>
          <w:trHeight w:val="11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73F516" w14:textId="77777777" w:rsidR="00E46D79" w:rsidRPr="000A4892" w:rsidRDefault="00E46D79"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 xml:space="preserve">COMPLEJIDAD: </w:t>
            </w:r>
            <w:r w:rsidRPr="000A4892">
              <w:rPr>
                <w:rFonts w:ascii="Arial" w:eastAsia="Times New Roman" w:hAnsi="Arial" w:cs="Arial"/>
                <w:color w:val="000000"/>
                <w:sz w:val="22"/>
                <w:szCs w:val="22"/>
                <w:lang w:val="es-CO" w:eastAsia="es-CO"/>
              </w:rPr>
              <w:t>Media</w:t>
            </w:r>
          </w:p>
        </w:tc>
      </w:tr>
      <w:tr w:rsidR="00E46D79" w:rsidRPr="000A4892" w14:paraId="6C0F7C11" w14:textId="77777777" w:rsidTr="00BC701E">
        <w:trPr>
          <w:trHeight w:val="11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A8F6C4" w14:textId="16616C86" w:rsidR="00E46D79" w:rsidRPr="000A4892" w:rsidRDefault="00E46D79" w:rsidP="00E46D79">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JUSTIFICACIÓN:</w:t>
            </w:r>
            <w:r w:rsidRPr="000A4892">
              <w:rPr>
                <w:rFonts w:ascii="Arial" w:eastAsia="Times New Roman" w:hAnsi="Arial" w:cs="Arial"/>
                <w:sz w:val="22"/>
                <w:szCs w:val="22"/>
                <w:lang w:val="es-CO" w:eastAsia="es-CO"/>
              </w:rPr>
              <w:t xml:space="preserve"> Adquirir las licencias necesarias para el funcionamiento de los diferentes programas, bases de datos, sitios WEB utilizados en la entidad y de plataforma de correo electrónico</w:t>
            </w:r>
            <w:r w:rsidR="00121FAD" w:rsidRPr="000A4892">
              <w:rPr>
                <w:rFonts w:ascii="Arial" w:eastAsia="Times New Roman" w:hAnsi="Arial" w:cs="Arial"/>
                <w:sz w:val="22"/>
                <w:szCs w:val="22"/>
                <w:lang w:val="es-CO" w:eastAsia="es-CO"/>
              </w:rPr>
              <w:t>, así como l</w:t>
            </w:r>
            <w:r w:rsidR="00016AA2" w:rsidRPr="000A4892">
              <w:rPr>
                <w:rFonts w:ascii="Arial" w:eastAsia="Times New Roman" w:hAnsi="Arial" w:cs="Arial"/>
                <w:sz w:val="22"/>
                <w:szCs w:val="22"/>
                <w:lang w:val="es-CO" w:eastAsia="es-CO"/>
              </w:rPr>
              <w:t>os</w:t>
            </w:r>
            <w:r w:rsidR="00121FAD" w:rsidRPr="000A4892">
              <w:rPr>
                <w:rFonts w:ascii="Arial" w:eastAsia="Times New Roman" w:hAnsi="Arial" w:cs="Arial"/>
                <w:sz w:val="22"/>
                <w:szCs w:val="22"/>
                <w:lang w:val="es-CO" w:eastAsia="es-CO"/>
              </w:rPr>
              <w:t xml:space="preserve"> de software de Inventarios, Nómina y Gestión Humana, y el soporte y acompañamiento técnico al aplicativo Visual Summer. </w:t>
            </w:r>
          </w:p>
        </w:tc>
      </w:tr>
      <w:tr w:rsidR="00E46D79" w:rsidRPr="000A4892" w14:paraId="405BB9B2" w14:textId="77777777" w:rsidTr="00BC701E">
        <w:trPr>
          <w:trHeight w:val="3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7813A" w14:textId="77777777" w:rsidR="00E46D79" w:rsidRPr="000A4892" w:rsidRDefault="00E46D79" w:rsidP="00BC701E">
            <w:pPr>
              <w:jc w:val="both"/>
              <w:rPr>
                <w:rFonts w:ascii="Arial" w:eastAsia="Times New Roman" w:hAnsi="Arial" w:cs="Arial"/>
                <w:b/>
                <w:bCs/>
                <w:color w:val="000000"/>
                <w:sz w:val="22"/>
                <w:szCs w:val="22"/>
                <w:lang w:val="es-CO" w:eastAsia="es-CO"/>
              </w:rPr>
            </w:pPr>
            <w:r w:rsidRPr="000A4892">
              <w:rPr>
                <w:rFonts w:ascii="Arial" w:eastAsia="Times New Roman" w:hAnsi="Arial" w:cs="Arial"/>
                <w:b/>
                <w:bCs/>
                <w:color w:val="000000"/>
                <w:sz w:val="22"/>
                <w:szCs w:val="22"/>
                <w:lang w:val="es-CO" w:eastAsia="es-CO"/>
              </w:rPr>
              <w:t xml:space="preserve">OBJETIVOS:  </w:t>
            </w:r>
          </w:p>
          <w:p w14:paraId="05C55B07" w14:textId="77777777" w:rsidR="00E46D79" w:rsidRPr="000A4892" w:rsidRDefault="00E46D79" w:rsidP="00BC701E">
            <w:pPr>
              <w:jc w:val="both"/>
              <w:rPr>
                <w:rFonts w:ascii="Arial" w:eastAsia="Times New Roman" w:hAnsi="Arial" w:cs="Arial"/>
                <w:color w:val="000000"/>
                <w:sz w:val="22"/>
                <w:szCs w:val="22"/>
                <w:lang w:val="es-CO" w:eastAsia="es-CO"/>
              </w:rPr>
            </w:pPr>
            <w:r w:rsidRPr="000A4892">
              <w:rPr>
                <w:rFonts w:ascii="Arial" w:eastAsia="Times New Roman" w:hAnsi="Arial" w:cs="Arial"/>
                <w:b/>
                <w:bCs/>
                <w:color w:val="000000"/>
                <w:sz w:val="22"/>
                <w:szCs w:val="22"/>
                <w:lang w:val="es-CO" w:eastAsia="es-CO"/>
              </w:rPr>
              <w:t>ESTRATÉGICO: </w:t>
            </w:r>
          </w:p>
          <w:p w14:paraId="7F41BD8F" w14:textId="2505D62A" w:rsidR="00E46D79" w:rsidRPr="000A4892" w:rsidRDefault="00016AA2" w:rsidP="00BC701E">
            <w:pPr>
              <w:jc w:val="both"/>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lastRenderedPageBreak/>
              <w:t>Garantizar la adquisición, soporte y acompañamiento de las licencias, software y aplicativos que manejan las distintas áreas de la entidad para su óptimo funcionamiento.</w:t>
            </w:r>
          </w:p>
          <w:p w14:paraId="181202A0" w14:textId="450C171A" w:rsidR="00E46D79" w:rsidRPr="000A4892" w:rsidRDefault="00E46D79" w:rsidP="00BC701E">
            <w:pPr>
              <w:pStyle w:val="NormalWeb"/>
              <w:spacing w:before="0" w:beforeAutospacing="0" w:after="0" w:afterAutospacing="0"/>
              <w:jc w:val="both"/>
              <w:rPr>
                <w:rFonts w:ascii="Arial" w:hAnsi="Arial" w:cs="Arial"/>
                <w:color w:val="000000"/>
                <w:sz w:val="22"/>
                <w:szCs w:val="22"/>
              </w:rPr>
            </w:pPr>
            <w:r w:rsidRPr="000A4892">
              <w:rPr>
                <w:rFonts w:ascii="Arial" w:hAnsi="Arial" w:cs="Arial"/>
                <w:b/>
                <w:bCs/>
                <w:color w:val="000000"/>
                <w:sz w:val="22"/>
                <w:szCs w:val="22"/>
              </w:rPr>
              <w:t>ESPEC</w:t>
            </w:r>
            <w:r w:rsidR="00CE2644">
              <w:rPr>
                <w:rFonts w:ascii="Arial" w:hAnsi="Arial" w:cs="Arial"/>
                <w:b/>
                <w:bCs/>
                <w:color w:val="000000"/>
                <w:sz w:val="22"/>
                <w:szCs w:val="22"/>
              </w:rPr>
              <w:t>Í</w:t>
            </w:r>
            <w:r w:rsidRPr="000A4892">
              <w:rPr>
                <w:rFonts w:ascii="Arial" w:hAnsi="Arial" w:cs="Arial"/>
                <w:b/>
                <w:bCs/>
                <w:color w:val="000000"/>
                <w:sz w:val="22"/>
                <w:szCs w:val="22"/>
              </w:rPr>
              <w:t>FICOS:</w:t>
            </w:r>
            <w:r w:rsidRPr="000A4892">
              <w:rPr>
                <w:rFonts w:ascii="Arial" w:hAnsi="Arial" w:cs="Arial"/>
                <w:color w:val="000000"/>
                <w:sz w:val="22"/>
                <w:szCs w:val="22"/>
              </w:rPr>
              <w:t xml:space="preserve"> </w:t>
            </w:r>
          </w:p>
          <w:p w14:paraId="09FF6A4A" w14:textId="28EF23E5" w:rsidR="00E46D79" w:rsidRPr="000A4892" w:rsidRDefault="00E46D79" w:rsidP="00E46D79">
            <w:pPr>
              <w:pStyle w:val="NormalWeb"/>
              <w:spacing w:before="0" w:beforeAutospacing="0" w:after="0" w:afterAutospacing="0"/>
              <w:jc w:val="both"/>
              <w:rPr>
                <w:rFonts w:ascii="Arial" w:hAnsi="Arial" w:cs="Arial"/>
                <w:sz w:val="22"/>
                <w:szCs w:val="22"/>
              </w:rPr>
            </w:pPr>
            <w:r w:rsidRPr="000A4892">
              <w:rPr>
                <w:rFonts w:ascii="Arial" w:hAnsi="Arial" w:cs="Arial"/>
                <w:sz w:val="22"/>
                <w:szCs w:val="22"/>
              </w:rPr>
              <w:t xml:space="preserve">1. </w:t>
            </w:r>
            <w:r w:rsidR="00016AA2" w:rsidRPr="000A4892">
              <w:rPr>
                <w:rFonts w:ascii="Arial" w:hAnsi="Arial" w:cs="Arial"/>
                <w:sz w:val="22"/>
                <w:szCs w:val="22"/>
              </w:rPr>
              <w:t>Mantener</w:t>
            </w:r>
            <w:r w:rsidRPr="000A4892">
              <w:rPr>
                <w:rFonts w:ascii="Arial" w:hAnsi="Arial" w:cs="Arial"/>
                <w:sz w:val="22"/>
                <w:szCs w:val="22"/>
              </w:rPr>
              <w:t xml:space="preserve"> el normal funcionamiento de programas, bases de datos, sitios WEB utilizados en la entidad y de plataforma de correo electrónico.</w:t>
            </w:r>
          </w:p>
          <w:p w14:paraId="3B3D11DE" w14:textId="1B928013" w:rsidR="00E46D79" w:rsidRPr="000A4892" w:rsidRDefault="00121FAD" w:rsidP="00E46D79">
            <w:pPr>
              <w:pStyle w:val="NormalWeb"/>
              <w:spacing w:before="0" w:beforeAutospacing="0" w:after="0" w:afterAutospacing="0"/>
              <w:jc w:val="both"/>
              <w:rPr>
                <w:rFonts w:ascii="Arial" w:hAnsi="Arial" w:cs="Arial"/>
                <w:sz w:val="22"/>
                <w:szCs w:val="22"/>
              </w:rPr>
            </w:pPr>
            <w:r w:rsidRPr="000A4892">
              <w:rPr>
                <w:rFonts w:ascii="Arial" w:hAnsi="Arial" w:cs="Arial"/>
                <w:sz w:val="22"/>
                <w:szCs w:val="22"/>
              </w:rPr>
              <w:t xml:space="preserve">2. </w:t>
            </w:r>
            <w:r w:rsidR="00016AA2" w:rsidRPr="000A4892">
              <w:rPr>
                <w:rFonts w:ascii="Arial" w:hAnsi="Arial" w:cs="Arial"/>
                <w:sz w:val="22"/>
                <w:szCs w:val="22"/>
              </w:rPr>
              <w:t xml:space="preserve">Gestionar </w:t>
            </w:r>
            <w:r w:rsidRPr="000A4892">
              <w:rPr>
                <w:rFonts w:ascii="Arial" w:hAnsi="Arial" w:cs="Arial"/>
                <w:sz w:val="22"/>
                <w:szCs w:val="22"/>
              </w:rPr>
              <w:t>el arrendamiento del software de Inventarios, Nómina y Gestión Humana.</w:t>
            </w:r>
          </w:p>
          <w:p w14:paraId="18DF0F54" w14:textId="1EB6A30A" w:rsidR="00121FAD" w:rsidRPr="000A4892" w:rsidRDefault="00121FAD" w:rsidP="00E46D79">
            <w:pPr>
              <w:pStyle w:val="NormalWeb"/>
              <w:spacing w:before="0" w:beforeAutospacing="0" w:after="0" w:afterAutospacing="0"/>
              <w:jc w:val="both"/>
              <w:rPr>
                <w:rFonts w:ascii="Arial" w:hAnsi="Arial" w:cs="Arial"/>
                <w:color w:val="FF0000"/>
                <w:sz w:val="22"/>
                <w:szCs w:val="22"/>
              </w:rPr>
            </w:pPr>
            <w:r w:rsidRPr="000A4892">
              <w:rPr>
                <w:rFonts w:ascii="Arial" w:hAnsi="Arial" w:cs="Arial"/>
                <w:sz w:val="22"/>
                <w:szCs w:val="22"/>
              </w:rPr>
              <w:t xml:space="preserve">3. </w:t>
            </w:r>
            <w:r w:rsidR="00016AA2" w:rsidRPr="000A4892">
              <w:rPr>
                <w:rFonts w:ascii="Arial" w:hAnsi="Arial" w:cs="Arial"/>
                <w:sz w:val="22"/>
                <w:szCs w:val="22"/>
              </w:rPr>
              <w:t>Gestionar</w:t>
            </w:r>
            <w:r w:rsidRPr="000A4892">
              <w:rPr>
                <w:rFonts w:ascii="Arial" w:hAnsi="Arial" w:cs="Arial"/>
                <w:sz w:val="22"/>
                <w:szCs w:val="22"/>
              </w:rPr>
              <w:t xml:space="preserve"> el soporte y acompañamiento técnico al aplicativo Visual Summer.</w:t>
            </w:r>
          </w:p>
        </w:tc>
      </w:tr>
      <w:tr w:rsidR="00E46D79" w:rsidRPr="000A4892" w14:paraId="5FDA93A3" w14:textId="77777777" w:rsidTr="00BC701E">
        <w:trPr>
          <w:trHeight w:val="78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EFB3A3" w14:textId="77777777" w:rsidR="00E46D79" w:rsidRPr="000A4892" w:rsidRDefault="00E46D79"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lastRenderedPageBreak/>
              <w:t>ENTREGABLES ESPERADOS DEL PROYECTO </w:t>
            </w:r>
          </w:p>
          <w:p w14:paraId="1BCB431E" w14:textId="2FD89A49" w:rsidR="00E46D79" w:rsidRPr="000A4892" w:rsidRDefault="00E46D79" w:rsidP="00BC701E">
            <w:pPr>
              <w:jc w:val="both"/>
              <w:rPr>
                <w:rFonts w:ascii="Arial" w:eastAsia="Times New Roman" w:hAnsi="Arial" w:cs="Arial"/>
                <w:sz w:val="22"/>
                <w:szCs w:val="22"/>
                <w:lang w:val="es-CO" w:eastAsia="es-CO"/>
              </w:rPr>
            </w:pPr>
            <w:r w:rsidRPr="000A4892">
              <w:rPr>
                <w:rFonts w:ascii="Arial" w:hAnsi="Arial" w:cs="Arial"/>
                <w:sz w:val="22"/>
                <w:szCs w:val="22"/>
              </w:rPr>
              <w:t>Contrato adquisición de licencias</w:t>
            </w:r>
            <w:r w:rsidR="00121FAD" w:rsidRPr="000A4892">
              <w:rPr>
                <w:rFonts w:ascii="Arial" w:hAnsi="Arial" w:cs="Arial"/>
                <w:sz w:val="22"/>
                <w:szCs w:val="22"/>
              </w:rPr>
              <w:t xml:space="preserve"> y arrendamiento de software de Inventarios, Nómina y Gestión Humana, y soporte y acompañamiento técnico al aplicativo Visual Summer.</w:t>
            </w:r>
          </w:p>
        </w:tc>
      </w:tr>
      <w:tr w:rsidR="00E46D79" w:rsidRPr="000A4892" w14:paraId="6EBBD640" w14:textId="77777777" w:rsidTr="00BC701E">
        <w:trPr>
          <w:trHeight w:val="55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5EC7D4" w14:textId="77777777" w:rsidR="00E46D79" w:rsidRPr="000A4892" w:rsidRDefault="00E46D79"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INDICADORES BÁSICOS DEL LOGRO DE LOS OBJETIVOS DEL PROYECTO</w:t>
            </w:r>
          </w:p>
          <w:p w14:paraId="5224F445" w14:textId="77777777" w:rsidR="00E46D79" w:rsidRPr="000A4892" w:rsidRDefault="00E46D79" w:rsidP="00BC701E">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Ver formato seguimiento planes.</w:t>
            </w:r>
          </w:p>
        </w:tc>
      </w:tr>
      <w:tr w:rsidR="00E46D79" w:rsidRPr="000A4892" w14:paraId="54C347C8" w14:textId="77777777" w:rsidTr="00165D2A">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1757A0" w14:textId="77777777" w:rsidR="00E46D79" w:rsidRPr="000A4892" w:rsidRDefault="00E46D79"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FACTORES CRÍTICOS DE ÉXITO DEL PROYECTO</w:t>
            </w:r>
          </w:p>
          <w:p w14:paraId="15897111" w14:textId="4DE7E2CD" w:rsidR="00E46D79" w:rsidRPr="000A4892" w:rsidRDefault="00260C0B" w:rsidP="00BC701E">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Contar con un licenciamiento en la nube correspondiente a cuentas de correo electrónico con herramientas colaborativas a disposición de los funcionarios y contratistas.</w:t>
            </w:r>
          </w:p>
        </w:tc>
      </w:tr>
      <w:tr w:rsidR="00E46D79" w:rsidRPr="000A4892" w14:paraId="3D24D5AF" w14:textId="77777777" w:rsidTr="00BC701E">
        <w:trPr>
          <w:trHeight w:val="77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A59CBF" w14:textId="77777777" w:rsidR="00E46D79" w:rsidRPr="000A4892" w:rsidRDefault="00E46D79"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BENEFICIOS</w:t>
            </w:r>
          </w:p>
          <w:p w14:paraId="067B241B" w14:textId="7CCDDA15" w:rsidR="00E46D79" w:rsidRPr="000A4892" w:rsidRDefault="00E46D79" w:rsidP="00BC701E">
            <w:pPr>
              <w:jc w:val="both"/>
              <w:rPr>
                <w:rFonts w:ascii="Arial" w:eastAsia="Times New Roman" w:hAnsi="Arial" w:cs="Arial"/>
                <w:sz w:val="22"/>
                <w:szCs w:val="22"/>
                <w:lang w:val="es-CO" w:eastAsia="es-CO"/>
              </w:rPr>
            </w:pPr>
            <w:r w:rsidRPr="000A4892">
              <w:rPr>
                <w:rFonts w:ascii="Arial" w:hAnsi="Arial" w:cs="Arial"/>
                <w:color w:val="000000"/>
                <w:sz w:val="22"/>
                <w:szCs w:val="22"/>
              </w:rPr>
              <w:t xml:space="preserve">Proporcionar </w:t>
            </w:r>
            <w:r w:rsidR="00165D2A" w:rsidRPr="000A4892">
              <w:rPr>
                <w:rFonts w:ascii="Arial" w:hAnsi="Arial" w:cs="Arial"/>
                <w:color w:val="000000"/>
                <w:sz w:val="22"/>
                <w:szCs w:val="22"/>
              </w:rPr>
              <w:t xml:space="preserve">a los colaboradores de </w:t>
            </w:r>
            <w:r w:rsidR="00165D2A" w:rsidRPr="000A4892">
              <w:rPr>
                <w:rFonts w:ascii="Arial" w:hAnsi="Arial" w:cs="Arial"/>
                <w:sz w:val="22"/>
                <w:szCs w:val="22"/>
              </w:rPr>
              <w:t>la entidad servicios de correo electrónico, programas, sitios web utilizados en la entidad</w:t>
            </w:r>
            <w:r w:rsidR="00260C0B" w:rsidRPr="000A4892">
              <w:rPr>
                <w:rFonts w:ascii="Arial" w:hAnsi="Arial" w:cs="Arial"/>
                <w:sz w:val="22"/>
                <w:szCs w:val="22"/>
              </w:rPr>
              <w:t>.</w:t>
            </w:r>
          </w:p>
        </w:tc>
      </w:tr>
      <w:tr w:rsidR="00E46D79" w:rsidRPr="000A4892" w14:paraId="1622181B" w14:textId="77777777" w:rsidTr="00165D2A">
        <w:trPr>
          <w:trHeight w:val="76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26650D" w14:textId="77777777" w:rsidR="00E46D79" w:rsidRPr="000A4892" w:rsidRDefault="00E46D79"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COSTOS ESTIMADOS</w:t>
            </w:r>
          </w:p>
          <w:p w14:paraId="47AB6A84" w14:textId="067BE6CC" w:rsidR="00E46D79" w:rsidRPr="000A4892" w:rsidRDefault="00E46D79" w:rsidP="00165D2A">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 xml:space="preserve">Con recursos internos de la Fundación Gilberto Álzate, </w:t>
            </w:r>
            <w:r w:rsidR="00B54A23" w:rsidRPr="000A4892">
              <w:rPr>
                <w:rFonts w:ascii="Arial" w:eastAsia="Times New Roman" w:hAnsi="Arial" w:cs="Arial"/>
                <w:color w:val="000000"/>
                <w:sz w:val="22"/>
                <w:szCs w:val="22"/>
                <w:lang w:val="es-CO" w:eastAsia="es-CO"/>
              </w:rPr>
              <w:t>Acuerdo Marco</w:t>
            </w:r>
            <w:r w:rsidRPr="000A4892">
              <w:rPr>
                <w:rFonts w:ascii="Arial" w:eastAsia="Times New Roman" w:hAnsi="Arial" w:cs="Arial"/>
                <w:color w:val="000000"/>
                <w:sz w:val="22"/>
                <w:szCs w:val="22"/>
                <w:lang w:val="es-CO" w:eastAsia="es-CO"/>
              </w:rPr>
              <w:t>: $</w:t>
            </w:r>
            <w:r w:rsidR="00754B06" w:rsidRPr="000A4892">
              <w:rPr>
                <w:rFonts w:ascii="Arial" w:eastAsia="Times New Roman" w:hAnsi="Arial" w:cs="Arial"/>
                <w:color w:val="000000"/>
                <w:sz w:val="22"/>
                <w:szCs w:val="22"/>
                <w:lang w:val="es-CO" w:eastAsia="es-CO"/>
              </w:rPr>
              <w:t>276.727.000</w:t>
            </w:r>
            <w:r w:rsidRPr="000A4892">
              <w:rPr>
                <w:rFonts w:ascii="Arial" w:eastAsia="Times New Roman" w:hAnsi="Arial" w:cs="Arial"/>
                <w:color w:val="000000"/>
                <w:sz w:val="22"/>
                <w:szCs w:val="22"/>
                <w:lang w:val="es-CO" w:eastAsia="es-CO"/>
              </w:rPr>
              <w:t xml:space="preserve"> </w:t>
            </w:r>
            <w:r w:rsidR="00777DC8" w:rsidRPr="000A4892">
              <w:rPr>
                <w:rFonts w:ascii="Arial" w:eastAsia="Times New Roman" w:hAnsi="Arial" w:cs="Arial"/>
                <w:color w:val="000000"/>
                <w:sz w:val="22"/>
                <w:szCs w:val="22"/>
                <w:lang w:val="es-CO" w:eastAsia="es-CO"/>
              </w:rPr>
              <w:t xml:space="preserve"> </w:t>
            </w:r>
            <w:r w:rsidR="00754B06" w:rsidRPr="000A4892">
              <w:rPr>
                <w:rFonts w:ascii="Arial" w:eastAsia="Times New Roman" w:hAnsi="Arial" w:cs="Arial"/>
                <w:color w:val="000000"/>
                <w:sz w:val="22"/>
                <w:szCs w:val="22"/>
                <w:lang w:val="es-CO" w:eastAsia="es-CO"/>
              </w:rPr>
              <w:t>valores tomados del PAA 2024.</w:t>
            </w:r>
          </w:p>
        </w:tc>
      </w:tr>
      <w:tr w:rsidR="00E46D79" w:rsidRPr="000A4892" w14:paraId="729EA6EE" w14:textId="77777777" w:rsidTr="00BC701E">
        <w:trPr>
          <w:trHeight w:val="80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038898" w14:textId="77777777" w:rsidR="00E46D79" w:rsidRPr="000A4892" w:rsidRDefault="00E46D79" w:rsidP="00BC701E">
            <w:pPr>
              <w:jc w:val="both"/>
              <w:rPr>
                <w:rFonts w:ascii="Arial" w:eastAsia="Times New Roman" w:hAnsi="Arial" w:cs="Arial"/>
                <w:color w:val="000000" w:themeColor="text1"/>
                <w:sz w:val="22"/>
                <w:szCs w:val="22"/>
                <w:lang w:val="es-CO" w:eastAsia="es-CO"/>
              </w:rPr>
            </w:pPr>
            <w:r w:rsidRPr="000A4892">
              <w:rPr>
                <w:rFonts w:ascii="Arial" w:eastAsia="Times New Roman" w:hAnsi="Arial" w:cs="Arial"/>
                <w:b/>
                <w:bCs/>
                <w:color w:val="000000"/>
                <w:sz w:val="22"/>
                <w:szCs w:val="22"/>
                <w:lang w:val="es-CO" w:eastAsia="es-CO"/>
              </w:rPr>
              <w:t>RIESGOS DE NO HACERLO:</w:t>
            </w:r>
          </w:p>
          <w:p w14:paraId="639BFF51" w14:textId="2FA44A19" w:rsidR="00E46D79" w:rsidRPr="000A4892" w:rsidRDefault="00260C0B" w:rsidP="00BC701E">
            <w:pPr>
              <w:jc w:val="both"/>
              <w:rPr>
                <w:rFonts w:ascii="Arial" w:eastAsia="Times New Roman" w:hAnsi="Arial" w:cs="Arial"/>
                <w:sz w:val="22"/>
                <w:szCs w:val="22"/>
                <w:lang w:val="es-CO" w:eastAsia="es-CO"/>
              </w:rPr>
            </w:pPr>
            <w:r w:rsidRPr="000A4892">
              <w:rPr>
                <w:rFonts w:ascii="Arial" w:eastAsia="Times New Roman" w:hAnsi="Arial" w:cs="Arial"/>
                <w:color w:val="000000" w:themeColor="text1"/>
                <w:sz w:val="22"/>
                <w:szCs w:val="22"/>
                <w:lang w:val="es-CO" w:eastAsia="es-CO"/>
              </w:rPr>
              <w:t xml:space="preserve">Incapacidad de comunicación interna y externa </w:t>
            </w:r>
            <w:r w:rsidR="00B54A23" w:rsidRPr="000A4892">
              <w:rPr>
                <w:rFonts w:ascii="Arial" w:eastAsia="Times New Roman" w:hAnsi="Arial" w:cs="Arial"/>
                <w:color w:val="000000" w:themeColor="text1"/>
                <w:sz w:val="22"/>
                <w:szCs w:val="22"/>
                <w:lang w:val="es-CO" w:eastAsia="es-CO"/>
              </w:rPr>
              <w:t>vía</w:t>
            </w:r>
            <w:r w:rsidRPr="000A4892">
              <w:rPr>
                <w:rFonts w:ascii="Arial" w:eastAsia="Times New Roman" w:hAnsi="Arial" w:cs="Arial"/>
                <w:color w:val="000000" w:themeColor="text1"/>
                <w:sz w:val="22"/>
                <w:szCs w:val="22"/>
                <w:lang w:val="es-CO" w:eastAsia="es-CO"/>
              </w:rPr>
              <w:t xml:space="preserve"> correo electrónico.</w:t>
            </w:r>
          </w:p>
        </w:tc>
      </w:tr>
    </w:tbl>
    <w:p w14:paraId="1C3D7E2F" w14:textId="3B9FE810" w:rsidR="00E46D79" w:rsidRPr="000A4892" w:rsidRDefault="00E46D79" w:rsidP="00C9121C">
      <w:pPr>
        <w:spacing w:line="360" w:lineRule="auto"/>
        <w:jc w:val="both"/>
        <w:rPr>
          <w:rFonts w:ascii="Arial" w:hAnsi="Arial" w:cs="Arial"/>
          <w:sz w:val="22"/>
          <w:szCs w:val="22"/>
        </w:rPr>
      </w:pPr>
    </w:p>
    <w:p w14:paraId="5C953FCE" w14:textId="0445E344" w:rsidR="00165D2A" w:rsidRPr="000A4892" w:rsidRDefault="00165D2A" w:rsidP="00C9121C">
      <w:pPr>
        <w:spacing w:line="360" w:lineRule="auto"/>
        <w:jc w:val="both"/>
        <w:rPr>
          <w:rFonts w:ascii="Arial" w:hAnsi="Arial" w:cs="Arial"/>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8828"/>
      </w:tblGrid>
      <w:tr w:rsidR="00121FAD" w:rsidRPr="000A4892" w14:paraId="3BD41B1C" w14:textId="77777777" w:rsidTr="00BC701E">
        <w:trPr>
          <w:trHeight w:val="25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3A2B01" w14:textId="3007D764" w:rsidR="00121FAD" w:rsidRPr="000A4892" w:rsidRDefault="00121FAD"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PY0</w:t>
            </w:r>
            <w:r w:rsidR="00754B06" w:rsidRPr="000A4892">
              <w:rPr>
                <w:rFonts w:ascii="Arial" w:eastAsia="Times New Roman" w:hAnsi="Arial" w:cs="Arial"/>
                <w:b/>
                <w:bCs/>
                <w:color w:val="000000"/>
                <w:sz w:val="22"/>
                <w:szCs w:val="22"/>
                <w:lang w:val="es-CO" w:eastAsia="es-CO"/>
              </w:rPr>
              <w:t>3</w:t>
            </w:r>
          </w:p>
          <w:p w14:paraId="63908F3E" w14:textId="2520AF58" w:rsidR="00121FAD" w:rsidRPr="000A4892" w:rsidRDefault="00121FAD" w:rsidP="00BC701E">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Fortalecimiento sistema gestión documental ORFEO</w:t>
            </w:r>
          </w:p>
        </w:tc>
      </w:tr>
      <w:tr w:rsidR="00121FAD" w:rsidRPr="000A4892" w14:paraId="2DBE3C6E" w14:textId="77777777" w:rsidTr="00BC701E">
        <w:trPr>
          <w:trHeight w:val="11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20D5FD" w14:textId="77777777" w:rsidR="00121FAD" w:rsidRPr="000A4892" w:rsidRDefault="00121FAD"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 xml:space="preserve">COMPLEJIDAD: </w:t>
            </w:r>
            <w:r w:rsidRPr="000A4892">
              <w:rPr>
                <w:rFonts w:ascii="Arial" w:eastAsia="Times New Roman" w:hAnsi="Arial" w:cs="Arial"/>
                <w:color w:val="000000"/>
                <w:sz w:val="22"/>
                <w:szCs w:val="22"/>
                <w:lang w:val="es-CO" w:eastAsia="es-CO"/>
              </w:rPr>
              <w:t>Media</w:t>
            </w:r>
          </w:p>
        </w:tc>
      </w:tr>
      <w:tr w:rsidR="00121FAD" w:rsidRPr="000A4892" w14:paraId="6B6BDD12" w14:textId="77777777" w:rsidTr="00BC701E">
        <w:trPr>
          <w:trHeight w:val="11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21028D" w14:textId="2B59F962" w:rsidR="00121FAD" w:rsidRPr="000A4892" w:rsidRDefault="00121FAD"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JUSTIFICACIÓN:</w:t>
            </w:r>
            <w:r w:rsidRPr="000A4892">
              <w:rPr>
                <w:rFonts w:ascii="Arial" w:eastAsia="Times New Roman" w:hAnsi="Arial" w:cs="Arial"/>
                <w:sz w:val="22"/>
                <w:szCs w:val="22"/>
                <w:lang w:val="es-CO" w:eastAsia="es-CO"/>
              </w:rPr>
              <w:t xml:space="preserve"> </w:t>
            </w:r>
            <w:r w:rsidR="0051595B" w:rsidRPr="000A4892">
              <w:rPr>
                <w:rFonts w:ascii="Arial" w:hAnsi="Arial" w:cs="Arial"/>
                <w:sz w:val="22"/>
                <w:szCs w:val="22"/>
              </w:rPr>
              <w:t>Se plantea este proyecto para que se lleve a cabo la implementación de herramientas que permitan fortalecer los datos generados en el sistema de gestión documental pueden ser a nivel de aplicación, base de datos o banco de imágenes.</w:t>
            </w:r>
          </w:p>
        </w:tc>
      </w:tr>
      <w:tr w:rsidR="00121FAD" w:rsidRPr="000A4892" w14:paraId="0A14A391" w14:textId="77777777" w:rsidTr="00BC701E">
        <w:trPr>
          <w:trHeight w:val="3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0CF380" w14:textId="77777777" w:rsidR="00121FAD" w:rsidRPr="00CE2644" w:rsidRDefault="00121FAD" w:rsidP="00EE0E3B">
            <w:pPr>
              <w:pStyle w:val="NormalWeb"/>
              <w:spacing w:before="0" w:beforeAutospacing="0" w:after="0" w:afterAutospacing="0"/>
              <w:jc w:val="both"/>
              <w:rPr>
                <w:rFonts w:ascii="Arial" w:hAnsi="Arial" w:cs="Arial"/>
                <w:b/>
                <w:bCs/>
                <w:sz w:val="22"/>
                <w:szCs w:val="22"/>
              </w:rPr>
            </w:pPr>
            <w:r w:rsidRPr="00CE2644">
              <w:rPr>
                <w:rFonts w:ascii="Arial" w:hAnsi="Arial" w:cs="Arial"/>
                <w:b/>
                <w:bCs/>
                <w:sz w:val="22"/>
                <w:szCs w:val="22"/>
              </w:rPr>
              <w:t xml:space="preserve">OBJETIVOS:  </w:t>
            </w:r>
          </w:p>
          <w:p w14:paraId="1FE64800" w14:textId="77777777" w:rsidR="00121FAD" w:rsidRPr="00CE2644" w:rsidRDefault="00121FAD" w:rsidP="00EE0E3B">
            <w:pPr>
              <w:pStyle w:val="NormalWeb"/>
              <w:spacing w:before="0" w:beforeAutospacing="0" w:after="0" w:afterAutospacing="0"/>
              <w:jc w:val="both"/>
              <w:rPr>
                <w:rFonts w:ascii="Arial" w:hAnsi="Arial" w:cs="Arial"/>
                <w:b/>
                <w:bCs/>
                <w:sz w:val="22"/>
                <w:szCs w:val="22"/>
              </w:rPr>
            </w:pPr>
            <w:r w:rsidRPr="00CE2644">
              <w:rPr>
                <w:rFonts w:ascii="Arial" w:hAnsi="Arial" w:cs="Arial"/>
                <w:b/>
                <w:bCs/>
                <w:sz w:val="22"/>
                <w:szCs w:val="22"/>
              </w:rPr>
              <w:t>ESTRATÉGICO: </w:t>
            </w:r>
          </w:p>
          <w:p w14:paraId="7E633B04" w14:textId="77777777" w:rsidR="00C662F9" w:rsidRPr="000A4892" w:rsidRDefault="00C662F9" w:rsidP="00EE0E3B">
            <w:pPr>
              <w:pStyle w:val="NormalWeb"/>
              <w:spacing w:before="0" w:beforeAutospacing="0" w:after="0" w:afterAutospacing="0"/>
              <w:jc w:val="both"/>
              <w:rPr>
                <w:rFonts w:ascii="Arial" w:hAnsi="Arial" w:cs="Arial"/>
                <w:sz w:val="22"/>
                <w:szCs w:val="22"/>
              </w:rPr>
            </w:pPr>
            <w:r w:rsidRPr="000A4892">
              <w:rPr>
                <w:rFonts w:ascii="Arial" w:hAnsi="Arial" w:cs="Arial"/>
                <w:sz w:val="22"/>
                <w:szCs w:val="22"/>
              </w:rPr>
              <w:t>Proveer la adecuada administración de la gestión documental de la entidad a través de un sistema de información robusto.</w:t>
            </w:r>
          </w:p>
          <w:p w14:paraId="183089E6" w14:textId="399E4D14" w:rsidR="00121FAD" w:rsidRPr="000A4892" w:rsidRDefault="00121FAD" w:rsidP="00EE0E3B">
            <w:pPr>
              <w:pStyle w:val="NormalWeb"/>
              <w:spacing w:before="0" w:beforeAutospacing="0" w:after="0" w:afterAutospacing="0"/>
              <w:jc w:val="both"/>
              <w:rPr>
                <w:rFonts w:ascii="Arial" w:hAnsi="Arial" w:cs="Arial"/>
                <w:sz w:val="22"/>
                <w:szCs w:val="22"/>
              </w:rPr>
            </w:pPr>
            <w:r w:rsidRPr="00CE2644">
              <w:rPr>
                <w:rFonts w:ascii="Arial" w:hAnsi="Arial" w:cs="Arial"/>
                <w:b/>
                <w:bCs/>
                <w:sz w:val="22"/>
                <w:szCs w:val="22"/>
              </w:rPr>
              <w:t>ESPEC</w:t>
            </w:r>
            <w:r w:rsidR="00CE2644" w:rsidRPr="00CE2644">
              <w:rPr>
                <w:rFonts w:ascii="Arial" w:hAnsi="Arial" w:cs="Arial"/>
                <w:b/>
                <w:bCs/>
                <w:sz w:val="22"/>
                <w:szCs w:val="22"/>
              </w:rPr>
              <w:t>Í</w:t>
            </w:r>
            <w:r w:rsidRPr="00CE2644">
              <w:rPr>
                <w:rFonts w:ascii="Arial" w:hAnsi="Arial" w:cs="Arial"/>
                <w:b/>
                <w:bCs/>
                <w:sz w:val="22"/>
                <w:szCs w:val="22"/>
              </w:rPr>
              <w:t>FICOS</w:t>
            </w:r>
            <w:r w:rsidRPr="000A4892">
              <w:rPr>
                <w:rFonts w:ascii="Arial" w:hAnsi="Arial" w:cs="Arial"/>
                <w:sz w:val="22"/>
                <w:szCs w:val="22"/>
              </w:rPr>
              <w:t xml:space="preserve">: </w:t>
            </w:r>
          </w:p>
          <w:p w14:paraId="647228C7" w14:textId="1929D227" w:rsidR="00C662F9" w:rsidRPr="000A4892" w:rsidRDefault="00C662F9" w:rsidP="00EE0E3B">
            <w:pPr>
              <w:pStyle w:val="NormalWeb"/>
              <w:spacing w:before="0" w:beforeAutospacing="0" w:after="0" w:afterAutospacing="0"/>
              <w:jc w:val="both"/>
              <w:rPr>
                <w:rFonts w:ascii="Arial" w:hAnsi="Arial" w:cs="Arial"/>
                <w:sz w:val="22"/>
                <w:szCs w:val="22"/>
              </w:rPr>
            </w:pPr>
            <w:r w:rsidRPr="000A4892">
              <w:rPr>
                <w:rFonts w:ascii="Arial" w:hAnsi="Arial" w:cs="Arial"/>
                <w:sz w:val="22"/>
                <w:szCs w:val="22"/>
              </w:rPr>
              <w:t xml:space="preserve">1. Desarrollar nuevas funcionalidades del sistema de acuerdo con los requerimientos de gestión documental: Reportes de TRD, expedientes FUID. </w:t>
            </w:r>
          </w:p>
          <w:p w14:paraId="63EF99F5" w14:textId="77777777" w:rsidR="00C662F9" w:rsidRPr="000A4892" w:rsidRDefault="00C662F9" w:rsidP="00EE0E3B">
            <w:pPr>
              <w:pStyle w:val="NormalWeb"/>
              <w:spacing w:before="0" w:beforeAutospacing="0" w:after="0" w:afterAutospacing="0"/>
              <w:jc w:val="both"/>
              <w:rPr>
                <w:rFonts w:ascii="Arial" w:hAnsi="Arial" w:cs="Arial"/>
                <w:sz w:val="22"/>
                <w:szCs w:val="22"/>
              </w:rPr>
            </w:pPr>
            <w:r w:rsidRPr="000A4892">
              <w:rPr>
                <w:rFonts w:ascii="Arial" w:hAnsi="Arial" w:cs="Arial"/>
                <w:sz w:val="22"/>
                <w:szCs w:val="22"/>
              </w:rPr>
              <w:t xml:space="preserve"> 2. </w:t>
            </w:r>
            <w:r w:rsidR="00A262A6" w:rsidRPr="000A4892">
              <w:rPr>
                <w:rFonts w:ascii="Arial" w:hAnsi="Arial" w:cs="Arial"/>
                <w:sz w:val="22"/>
                <w:szCs w:val="22"/>
              </w:rPr>
              <w:t>Módulo para gestionar desde los borradores hasta su radicación y firma electrónica, con consecutivo de radicación independiente para las CIRCULARES</w:t>
            </w:r>
          </w:p>
          <w:p w14:paraId="0E460159" w14:textId="77777777" w:rsidR="00A262A6" w:rsidRPr="000A4892" w:rsidRDefault="00A262A6" w:rsidP="00EE0E3B">
            <w:pPr>
              <w:pStyle w:val="NormalWeb"/>
              <w:spacing w:before="0" w:beforeAutospacing="0" w:after="0" w:afterAutospacing="0"/>
              <w:jc w:val="both"/>
              <w:rPr>
                <w:rFonts w:ascii="Arial" w:hAnsi="Arial" w:cs="Arial"/>
                <w:sz w:val="22"/>
                <w:szCs w:val="22"/>
              </w:rPr>
            </w:pPr>
            <w:r w:rsidRPr="000A4892">
              <w:rPr>
                <w:rFonts w:ascii="Arial" w:hAnsi="Arial" w:cs="Arial"/>
                <w:sz w:val="22"/>
                <w:szCs w:val="22"/>
              </w:rPr>
              <w:t>3, Módulo para gestionar desde los borradores hasta su radicación y firma electrónica, con consecutivo de radicación independiente para las ACTAS</w:t>
            </w:r>
          </w:p>
          <w:p w14:paraId="5CC5DF50" w14:textId="77777777" w:rsidR="00A262A6" w:rsidRPr="000A4892" w:rsidRDefault="00A262A6" w:rsidP="00EE0E3B">
            <w:pPr>
              <w:pStyle w:val="NormalWeb"/>
              <w:spacing w:before="0" w:beforeAutospacing="0" w:after="0" w:afterAutospacing="0"/>
              <w:jc w:val="both"/>
              <w:rPr>
                <w:rFonts w:ascii="Arial" w:hAnsi="Arial" w:cs="Arial"/>
                <w:sz w:val="22"/>
                <w:szCs w:val="22"/>
              </w:rPr>
            </w:pPr>
            <w:r w:rsidRPr="000A4892">
              <w:rPr>
                <w:rFonts w:ascii="Arial" w:hAnsi="Arial" w:cs="Arial"/>
                <w:sz w:val="22"/>
                <w:szCs w:val="22"/>
              </w:rPr>
              <w:t>4. Integración de Pandora con Orfeo a través de servicios web con un API-REST</w:t>
            </w:r>
          </w:p>
          <w:p w14:paraId="19270C6E" w14:textId="7463387B" w:rsidR="00EE0E3B" w:rsidRPr="000A4892" w:rsidRDefault="00EE0E3B" w:rsidP="00EE0E3B">
            <w:pPr>
              <w:pStyle w:val="NormalWeb"/>
              <w:spacing w:before="0" w:beforeAutospacing="0" w:after="0" w:afterAutospacing="0"/>
              <w:jc w:val="both"/>
              <w:rPr>
                <w:rFonts w:ascii="Arial" w:hAnsi="Arial" w:cs="Arial"/>
                <w:sz w:val="22"/>
                <w:szCs w:val="22"/>
              </w:rPr>
            </w:pPr>
            <w:r w:rsidRPr="000A4892">
              <w:rPr>
                <w:rFonts w:ascii="Arial" w:hAnsi="Arial" w:cs="Arial"/>
                <w:sz w:val="22"/>
                <w:szCs w:val="22"/>
              </w:rPr>
              <w:t>5. Soporte y actualización de la herramienta con relación a las posibles incidencias que se presenten sobre la herramienta.</w:t>
            </w:r>
          </w:p>
        </w:tc>
      </w:tr>
      <w:tr w:rsidR="00121FAD" w:rsidRPr="000A4892" w14:paraId="68D05614" w14:textId="77777777" w:rsidTr="00BC701E">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3AFB7" w14:textId="77777777" w:rsidR="00121FAD" w:rsidRPr="000A4892" w:rsidRDefault="00121FAD"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lastRenderedPageBreak/>
              <w:t>ENTREGABLES ESPERADOS DEL PROYECTO </w:t>
            </w:r>
          </w:p>
          <w:p w14:paraId="5808E89B" w14:textId="48813A16" w:rsidR="00121FAD" w:rsidRPr="000A4892" w:rsidRDefault="0051595B" w:rsidP="00BC701E">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Herramientas operativas que permitan tener el sistema actualizado y operando correctamente.</w:t>
            </w:r>
          </w:p>
        </w:tc>
      </w:tr>
      <w:tr w:rsidR="00121FAD" w:rsidRPr="000A4892" w14:paraId="5A6957EB" w14:textId="77777777" w:rsidTr="00BC701E">
        <w:trPr>
          <w:trHeight w:val="55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8319F4" w14:textId="77777777" w:rsidR="00121FAD" w:rsidRPr="000A4892" w:rsidRDefault="00121FAD"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INDICADORES BÁSICOS DEL LOGRO DE LOS OBJETIVOS DEL PROYECTO</w:t>
            </w:r>
          </w:p>
          <w:p w14:paraId="0F877392" w14:textId="19D16088" w:rsidR="00121FAD" w:rsidRPr="000A4892" w:rsidRDefault="003D31A6" w:rsidP="00BC701E">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N/A</w:t>
            </w:r>
          </w:p>
        </w:tc>
      </w:tr>
      <w:tr w:rsidR="00121FAD" w:rsidRPr="000A4892" w14:paraId="69381B71" w14:textId="77777777" w:rsidTr="00BC701E">
        <w:trPr>
          <w:trHeight w:val="91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5EAED6" w14:textId="77777777" w:rsidR="00121FAD" w:rsidRPr="000A4892" w:rsidRDefault="00121FAD"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FACTORES CRÍTICOS DE ÉXITO DEL PROYECTO</w:t>
            </w:r>
          </w:p>
          <w:p w14:paraId="496600C3" w14:textId="19EC4600" w:rsidR="00121FAD" w:rsidRPr="000A4892" w:rsidRDefault="00121FAD" w:rsidP="00BC701E">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w:t>
            </w:r>
            <w:r w:rsidRPr="000A4892">
              <w:rPr>
                <w:rFonts w:ascii="Arial" w:eastAsia="Times New Roman" w:hAnsi="Arial" w:cs="Arial"/>
                <w:color w:val="FF0000"/>
                <w:sz w:val="22"/>
                <w:szCs w:val="22"/>
                <w:lang w:val="es-CO" w:eastAsia="es-CO"/>
              </w:rPr>
              <w:t xml:space="preserve"> </w:t>
            </w:r>
            <w:r w:rsidR="0051595B" w:rsidRPr="000A4892">
              <w:rPr>
                <w:rFonts w:ascii="Arial" w:hAnsi="Arial" w:cs="Arial"/>
                <w:color w:val="000000"/>
                <w:sz w:val="22"/>
                <w:szCs w:val="22"/>
              </w:rPr>
              <w:t>Disponibilidad en el tiempo para la realización del desarrollo por parte del grupo interno de tecnología.</w:t>
            </w:r>
          </w:p>
        </w:tc>
      </w:tr>
      <w:tr w:rsidR="00121FAD" w:rsidRPr="000A4892" w14:paraId="422830B9" w14:textId="77777777" w:rsidTr="00BC701E">
        <w:trPr>
          <w:trHeight w:val="51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81BFC1" w14:textId="77777777" w:rsidR="00121FAD" w:rsidRPr="000A4892" w:rsidRDefault="00121FAD"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BENEFICIOS</w:t>
            </w:r>
          </w:p>
          <w:p w14:paraId="14A612B4" w14:textId="7B917FB2" w:rsidR="00121FAD" w:rsidRPr="000A4892" w:rsidRDefault="0051595B" w:rsidP="0051595B">
            <w:pPr>
              <w:jc w:val="both"/>
              <w:rPr>
                <w:rFonts w:ascii="Arial" w:eastAsia="Times New Roman" w:hAnsi="Arial" w:cs="Arial"/>
                <w:sz w:val="22"/>
                <w:szCs w:val="22"/>
                <w:lang w:val="es-CO" w:eastAsia="es-CO"/>
              </w:rPr>
            </w:pPr>
            <w:r w:rsidRPr="000A4892">
              <w:rPr>
                <w:rFonts w:ascii="Arial" w:hAnsi="Arial" w:cs="Arial"/>
                <w:color w:val="000000"/>
                <w:sz w:val="22"/>
                <w:szCs w:val="22"/>
              </w:rPr>
              <w:t>- La implementación de una herramienta que pueda tener la información relacionada con la adecuada administración de la gestión documental.</w:t>
            </w:r>
          </w:p>
        </w:tc>
      </w:tr>
      <w:tr w:rsidR="00121FAD" w:rsidRPr="000A4892" w14:paraId="1E5C0D50" w14:textId="77777777" w:rsidTr="00BC701E">
        <w:trPr>
          <w:trHeight w:val="76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E1FEED" w14:textId="77777777" w:rsidR="00121FAD" w:rsidRPr="000A4892" w:rsidRDefault="00121FAD"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COSTOS ESTIMADOS</w:t>
            </w:r>
          </w:p>
          <w:p w14:paraId="6AFD9C24" w14:textId="0F177102" w:rsidR="00121FAD" w:rsidRPr="000A4892" w:rsidRDefault="00121FAD" w:rsidP="00BC701E">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Con recursos internos de la Fundación Gilberto Álzate, prestación de servicios del proceso de gestión TIC: $</w:t>
            </w:r>
            <w:r w:rsidR="003D31A6" w:rsidRPr="000A4892">
              <w:rPr>
                <w:rFonts w:ascii="Arial" w:eastAsia="Times New Roman" w:hAnsi="Arial" w:cs="Arial"/>
                <w:color w:val="000000"/>
                <w:sz w:val="22"/>
                <w:szCs w:val="22"/>
                <w:lang w:val="es-CO" w:eastAsia="es-CO"/>
              </w:rPr>
              <w:t>96.696.900 valores tomados del PAA 2024 Versión I.</w:t>
            </w:r>
          </w:p>
        </w:tc>
      </w:tr>
      <w:tr w:rsidR="00121FAD" w:rsidRPr="000A4892" w14:paraId="27920B0B" w14:textId="77777777" w:rsidTr="0051595B">
        <w:trPr>
          <w:trHeight w:val="53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776FD5" w14:textId="77777777" w:rsidR="00121FAD" w:rsidRPr="000A4892" w:rsidRDefault="00121FAD"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RIESGOS DE NO HACERLO:</w:t>
            </w:r>
          </w:p>
          <w:p w14:paraId="1D0A19F2" w14:textId="373D807C" w:rsidR="00121FAD" w:rsidRPr="000A4892" w:rsidRDefault="0051595B" w:rsidP="00BC701E">
            <w:pPr>
              <w:jc w:val="both"/>
              <w:rPr>
                <w:rFonts w:ascii="Arial" w:eastAsia="Times New Roman" w:hAnsi="Arial" w:cs="Arial"/>
                <w:sz w:val="22"/>
                <w:szCs w:val="22"/>
                <w:lang w:val="es-CO" w:eastAsia="es-CO"/>
              </w:rPr>
            </w:pPr>
            <w:r w:rsidRPr="000A4892">
              <w:rPr>
                <w:rFonts w:ascii="Arial" w:hAnsi="Arial" w:cs="Arial"/>
                <w:color w:val="000000"/>
                <w:sz w:val="22"/>
                <w:szCs w:val="22"/>
              </w:rPr>
              <w:t>Incumplir logros definidos plan de acción.</w:t>
            </w:r>
          </w:p>
        </w:tc>
      </w:tr>
    </w:tbl>
    <w:p w14:paraId="27500E1D" w14:textId="5945C627" w:rsidR="00121FAD" w:rsidRPr="000A4892" w:rsidRDefault="00121FAD" w:rsidP="00C9121C">
      <w:pPr>
        <w:spacing w:line="360" w:lineRule="auto"/>
        <w:jc w:val="both"/>
        <w:rPr>
          <w:rFonts w:ascii="Arial" w:hAnsi="Arial" w:cs="Arial"/>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8828"/>
      </w:tblGrid>
      <w:tr w:rsidR="0051595B" w:rsidRPr="000A4892" w14:paraId="7CE2EBA3" w14:textId="77777777" w:rsidTr="00BC701E">
        <w:trPr>
          <w:trHeight w:val="25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3A3E67" w14:textId="6255916A" w:rsidR="0051595B" w:rsidRPr="000A4892" w:rsidRDefault="0051595B"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PY0</w:t>
            </w:r>
            <w:r w:rsidR="003D31A6" w:rsidRPr="000A4892">
              <w:rPr>
                <w:rFonts w:ascii="Arial" w:eastAsia="Times New Roman" w:hAnsi="Arial" w:cs="Arial"/>
                <w:b/>
                <w:bCs/>
                <w:color w:val="000000"/>
                <w:sz w:val="22"/>
                <w:szCs w:val="22"/>
                <w:lang w:val="es-CO" w:eastAsia="es-CO"/>
              </w:rPr>
              <w:t>4</w:t>
            </w:r>
          </w:p>
          <w:p w14:paraId="3178A872" w14:textId="33A3999E" w:rsidR="0051595B" w:rsidRPr="000A4892" w:rsidRDefault="0051595B" w:rsidP="00BC701E">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Implementación módulos Pandora</w:t>
            </w:r>
          </w:p>
        </w:tc>
      </w:tr>
      <w:tr w:rsidR="0051595B" w:rsidRPr="000A4892" w14:paraId="6E708EEE" w14:textId="77777777" w:rsidTr="00BC701E">
        <w:trPr>
          <w:trHeight w:val="11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76BE55" w14:textId="77777777" w:rsidR="0051595B" w:rsidRPr="000A4892" w:rsidRDefault="0051595B"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 xml:space="preserve">COMPLEJIDAD: </w:t>
            </w:r>
            <w:r w:rsidRPr="000A4892">
              <w:rPr>
                <w:rFonts w:ascii="Arial" w:eastAsia="Times New Roman" w:hAnsi="Arial" w:cs="Arial"/>
                <w:color w:val="000000"/>
                <w:sz w:val="22"/>
                <w:szCs w:val="22"/>
                <w:lang w:val="es-CO" w:eastAsia="es-CO"/>
              </w:rPr>
              <w:t>Media</w:t>
            </w:r>
          </w:p>
        </w:tc>
      </w:tr>
      <w:tr w:rsidR="0051595B" w:rsidRPr="000A4892" w14:paraId="729F559C" w14:textId="77777777" w:rsidTr="00BC701E">
        <w:trPr>
          <w:trHeight w:val="11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28284F" w14:textId="15DB0FE8" w:rsidR="0051595B" w:rsidRPr="000A4892" w:rsidRDefault="0051595B"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JUSTIFICACIÓN:</w:t>
            </w:r>
            <w:r w:rsidRPr="000A4892">
              <w:rPr>
                <w:rFonts w:ascii="Arial" w:eastAsia="Times New Roman" w:hAnsi="Arial" w:cs="Arial"/>
                <w:sz w:val="22"/>
                <w:szCs w:val="22"/>
                <w:lang w:val="es-CO" w:eastAsia="es-CO"/>
              </w:rPr>
              <w:t xml:space="preserve"> </w:t>
            </w:r>
            <w:r w:rsidRPr="000A4892">
              <w:rPr>
                <w:rFonts w:ascii="Arial" w:hAnsi="Arial" w:cs="Arial"/>
                <w:sz w:val="22"/>
                <w:szCs w:val="22"/>
              </w:rPr>
              <w:t>Se plantea este proyecto para atender las necesidades de sistemas de información</w:t>
            </w:r>
            <w:r w:rsidR="001640E0" w:rsidRPr="000A4892">
              <w:rPr>
                <w:rFonts w:ascii="Arial" w:hAnsi="Arial" w:cs="Arial"/>
                <w:sz w:val="22"/>
                <w:szCs w:val="22"/>
              </w:rPr>
              <w:t xml:space="preserve"> que presenta la comunidad institucional para</w:t>
            </w:r>
            <w:r w:rsidRPr="000A4892">
              <w:rPr>
                <w:rFonts w:ascii="Arial" w:hAnsi="Arial" w:cs="Arial"/>
                <w:sz w:val="22"/>
                <w:szCs w:val="22"/>
              </w:rPr>
              <w:t xml:space="preserve"> atend</w:t>
            </w:r>
            <w:r w:rsidR="001640E0" w:rsidRPr="000A4892">
              <w:rPr>
                <w:rFonts w:ascii="Arial" w:hAnsi="Arial" w:cs="Arial"/>
                <w:sz w:val="22"/>
                <w:szCs w:val="22"/>
              </w:rPr>
              <w:t>er</w:t>
            </w:r>
            <w:r w:rsidRPr="000A4892">
              <w:rPr>
                <w:rFonts w:ascii="Arial" w:hAnsi="Arial" w:cs="Arial"/>
                <w:sz w:val="22"/>
                <w:szCs w:val="22"/>
              </w:rPr>
              <w:t xml:space="preserve"> el procesamiento de datos provenientes de la ejecución de los proyectos de inversión, así como de</w:t>
            </w:r>
            <w:r w:rsidR="001640E0" w:rsidRPr="000A4892">
              <w:rPr>
                <w:rFonts w:ascii="Arial" w:hAnsi="Arial" w:cs="Arial"/>
                <w:sz w:val="22"/>
                <w:szCs w:val="22"/>
              </w:rPr>
              <w:t xml:space="preserve"> también de los procesos transversales y de apoyo.</w:t>
            </w:r>
          </w:p>
        </w:tc>
      </w:tr>
      <w:tr w:rsidR="0051595B" w:rsidRPr="000A4892" w14:paraId="6D7EE3CC" w14:textId="77777777" w:rsidTr="00BC701E">
        <w:trPr>
          <w:trHeight w:val="3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A425B3" w14:textId="77777777" w:rsidR="0051595B" w:rsidRPr="000A4892" w:rsidRDefault="0051595B" w:rsidP="00BC701E">
            <w:pPr>
              <w:jc w:val="both"/>
              <w:rPr>
                <w:rFonts w:ascii="Arial" w:eastAsia="Times New Roman" w:hAnsi="Arial" w:cs="Arial"/>
                <w:b/>
                <w:bCs/>
                <w:color w:val="000000"/>
                <w:sz w:val="22"/>
                <w:szCs w:val="22"/>
                <w:lang w:val="es-CO" w:eastAsia="es-CO"/>
              </w:rPr>
            </w:pPr>
            <w:r w:rsidRPr="000A4892">
              <w:rPr>
                <w:rFonts w:ascii="Arial" w:eastAsia="Times New Roman" w:hAnsi="Arial" w:cs="Arial"/>
                <w:b/>
                <w:bCs/>
                <w:color w:val="000000"/>
                <w:sz w:val="22"/>
                <w:szCs w:val="22"/>
                <w:lang w:val="es-CO" w:eastAsia="es-CO"/>
              </w:rPr>
              <w:t xml:space="preserve">OBJETIVOS:  </w:t>
            </w:r>
          </w:p>
          <w:p w14:paraId="654730BF" w14:textId="77777777" w:rsidR="0051595B" w:rsidRPr="000A4892" w:rsidRDefault="0051595B" w:rsidP="00BC701E">
            <w:pPr>
              <w:jc w:val="both"/>
              <w:rPr>
                <w:rFonts w:ascii="Arial" w:eastAsia="Times New Roman" w:hAnsi="Arial" w:cs="Arial"/>
                <w:color w:val="000000"/>
                <w:sz w:val="22"/>
                <w:szCs w:val="22"/>
                <w:lang w:val="es-CO" w:eastAsia="es-CO"/>
              </w:rPr>
            </w:pPr>
            <w:r w:rsidRPr="000A4892">
              <w:rPr>
                <w:rFonts w:ascii="Arial" w:eastAsia="Times New Roman" w:hAnsi="Arial" w:cs="Arial"/>
                <w:b/>
                <w:bCs/>
                <w:color w:val="000000"/>
                <w:sz w:val="22"/>
                <w:szCs w:val="22"/>
                <w:lang w:val="es-CO" w:eastAsia="es-CO"/>
              </w:rPr>
              <w:t>ESTRATÉGICO: </w:t>
            </w:r>
          </w:p>
          <w:p w14:paraId="19EC5FF9" w14:textId="1D7AB19C" w:rsidR="00C662F9" w:rsidRPr="000A4892" w:rsidRDefault="007A4685" w:rsidP="00BC701E">
            <w:pPr>
              <w:jc w:val="both"/>
              <w:rPr>
                <w:rFonts w:ascii="Arial" w:eastAsia="Times New Roman" w:hAnsi="Arial" w:cs="Arial"/>
                <w:color w:val="000000"/>
                <w:sz w:val="22"/>
                <w:szCs w:val="22"/>
                <w:lang w:val="es-CO" w:eastAsia="es-CO"/>
              </w:rPr>
            </w:pPr>
            <w:r w:rsidRPr="000A4892">
              <w:rPr>
                <w:rFonts w:ascii="Arial" w:hAnsi="Arial" w:cs="Arial"/>
                <w:sz w:val="22"/>
                <w:szCs w:val="22"/>
              </w:rPr>
              <w:t>Mejorar la eficiencia en los procesos de procesamiento de la información producida por las unidades de gestión misionales, transversales y estratégicas, con el propósito de medir el desempeño institucional.</w:t>
            </w:r>
          </w:p>
          <w:p w14:paraId="07AA22A1" w14:textId="59A4E20C" w:rsidR="0051595B" w:rsidRPr="000A4892" w:rsidRDefault="0051595B" w:rsidP="00BC701E">
            <w:pPr>
              <w:pStyle w:val="NormalWeb"/>
              <w:spacing w:before="0" w:beforeAutospacing="0" w:after="0" w:afterAutospacing="0"/>
              <w:jc w:val="both"/>
              <w:rPr>
                <w:rFonts w:ascii="Arial" w:hAnsi="Arial" w:cs="Arial"/>
                <w:color w:val="000000"/>
                <w:sz w:val="22"/>
                <w:szCs w:val="22"/>
              </w:rPr>
            </w:pPr>
            <w:r w:rsidRPr="000A4892">
              <w:rPr>
                <w:rFonts w:ascii="Arial" w:hAnsi="Arial" w:cs="Arial"/>
                <w:b/>
                <w:bCs/>
                <w:color w:val="000000"/>
                <w:sz w:val="22"/>
                <w:szCs w:val="22"/>
              </w:rPr>
              <w:t>ESPEC</w:t>
            </w:r>
            <w:r w:rsidR="00CE2644">
              <w:rPr>
                <w:rFonts w:ascii="Arial" w:hAnsi="Arial" w:cs="Arial"/>
                <w:b/>
                <w:bCs/>
                <w:color w:val="000000"/>
                <w:sz w:val="22"/>
                <w:szCs w:val="22"/>
              </w:rPr>
              <w:t>Í</w:t>
            </w:r>
            <w:r w:rsidRPr="000A4892">
              <w:rPr>
                <w:rFonts w:ascii="Arial" w:hAnsi="Arial" w:cs="Arial"/>
                <w:b/>
                <w:bCs/>
                <w:color w:val="000000"/>
                <w:sz w:val="22"/>
                <w:szCs w:val="22"/>
              </w:rPr>
              <w:t>FICOS:</w:t>
            </w:r>
            <w:r w:rsidRPr="000A4892">
              <w:rPr>
                <w:rFonts w:ascii="Arial" w:hAnsi="Arial" w:cs="Arial"/>
                <w:color w:val="000000"/>
                <w:sz w:val="22"/>
                <w:szCs w:val="22"/>
              </w:rPr>
              <w:t xml:space="preserve"> </w:t>
            </w:r>
          </w:p>
          <w:p w14:paraId="21CC17E4" w14:textId="6F0528D3" w:rsidR="0051595B" w:rsidRPr="000A4892" w:rsidRDefault="007A4685" w:rsidP="00C662F9">
            <w:pPr>
              <w:pStyle w:val="NormalWeb"/>
              <w:spacing w:before="0" w:beforeAutospacing="0" w:after="0" w:afterAutospacing="0"/>
              <w:jc w:val="both"/>
              <w:rPr>
                <w:rFonts w:ascii="Arial" w:hAnsi="Arial" w:cs="Arial"/>
                <w:sz w:val="22"/>
                <w:szCs w:val="22"/>
              </w:rPr>
            </w:pPr>
            <w:r w:rsidRPr="000A4892">
              <w:rPr>
                <w:rFonts w:ascii="Arial" w:hAnsi="Arial" w:cs="Arial"/>
                <w:sz w:val="22"/>
                <w:szCs w:val="22"/>
              </w:rPr>
              <w:t xml:space="preserve">1. Poner en producción los módulos Seguimiento proyectos de inversión, Control Interno, Indicadores y Sistema de gestión. </w:t>
            </w:r>
          </w:p>
          <w:p w14:paraId="1AD2ED21" w14:textId="063FA8A6" w:rsidR="007A4685" w:rsidRPr="000A4892" w:rsidRDefault="007A4685" w:rsidP="00C662F9">
            <w:pPr>
              <w:pStyle w:val="NormalWeb"/>
              <w:spacing w:before="0" w:beforeAutospacing="0" w:after="0" w:afterAutospacing="0"/>
              <w:jc w:val="both"/>
              <w:rPr>
                <w:rFonts w:ascii="Arial" w:hAnsi="Arial" w:cs="Arial"/>
                <w:sz w:val="22"/>
                <w:szCs w:val="22"/>
              </w:rPr>
            </w:pPr>
            <w:r w:rsidRPr="000A4892">
              <w:rPr>
                <w:rFonts w:ascii="Arial" w:hAnsi="Arial" w:cs="Arial"/>
                <w:sz w:val="22"/>
                <w:szCs w:val="22"/>
              </w:rPr>
              <w:t xml:space="preserve">2. Diseñar tableros de control para seguimiento a presupuesto, proyectos de inversión y Control interno. </w:t>
            </w:r>
          </w:p>
          <w:p w14:paraId="24FF341C" w14:textId="0F0AAF77" w:rsidR="00C662F9" w:rsidRPr="000A4892" w:rsidRDefault="00C662F9" w:rsidP="00C662F9">
            <w:pPr>
              <w:pStyle w:val="NormalWeb"/>
              <w:spacing w:before="0" w:beforeAutospacing="0" w:after="0" w:afterAutospacing="0"/>
              <w:jc w:val="both"/>
              <w:rPr>
                <w:rFonts w:ascii="Arial" w:hAnsi="Arial" w:cs="Arial"/>
                <w:color w:val="000000"/>
                <w:sz w:val="22"/>
                <w:szCs w:val="22"/>
              </w:rPr>
            </w:pPr>
          </w:p>
        </w:tc>
      </w:tr>
      <w:tr w:rsidR="0051595B" w:rsidRPr="000A4892" w14:paraId="020F127C" w14:textId="77777777" w:rsidTr="00BC701E">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F5E9D8" w14:textId="77777777" w:rsidR="0051595B" w:rsidRPr="000A4892" w:rsidRDefault="0051595B"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ENTREGABLES ESPERADOS DEL PROYECTO </w:t>
            </w:r>
          </w:p>
          <w:p w14:paraId="7018CA20" w14:textId="3F8FE035" w:rsidR="0051595B" w:rsidRPr="000A4892" w:rsidRDefault="00D26ACD" w:rsidP="00BC701E">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Informes de Jira con los Sprint adelantados semanalmente.</w:t>
            </w:r>
          </w:p>
        </w:tc>
      </w:tr>
      <w:tr w:rsidR="0051595B" w:rsidRPr="000A4892" w14:paraId="1AC15185" w14:textId="77777777" w:rsidTr="00BC701E">
        <w:trPr>
          <w:trHeight w:val="55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44BF0B" w14:textId="77777777" w:rsidR="0051595B" w:rsidRPr="000A4892" w:rsidRDefault="0051595B"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INDICADORES BÁSICOS DEL LOGRO DE LOS OBJETIVOS DEL PROYECTO</w:t>
            </w:r>
          </w:p>
          <w:p w14:paraId="4361D1FB" w14:textId="4C132661" w:rsidR="0051595B" w:rsidRPr="000A4892" w:rsidRDefault="00D26ACD" w:rsidP="00BC701E">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N/A</w:t>
            </w:r>
          </w:p>
        </w:tc>
      </w:tr>
      <w:tr w:rsidR="0051595B" w:rsidRPr="000A4892" w14:paraId="7C697DA1" w14:textId="77777777" w:rsidTr="00D26ACD">
        <w:trPr>
          <w:trHeight w:val="8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610BCD" w14:textId="77777777" w:rsidR="0051595B" w:rsidRPr="000A4892" w:rsidRDefault="0051595B"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FACTORES CRÍTICOS DE ÉXITO DEL PROYECTO</w:t>
            </w:r>
          </w:p>
          <w:p w14:paraId="770E5897" w14:textId="1CA5FC5D" w:rsidR="0051595B" w:rsidRPr="000A4892" w:rsidRDefault="0051595B" w:rsidP="00BC701E">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w:t>
            </w:r>
            <w:r w:rsidRPr="000A4892">
              <w:rPr>
                <w:rFonts w:ascii="Arial" w:eastAsia="Times New Roman" w:hAnsi="Arial" w:cs="Arial"/>
                <w:color w:val="FF0000"/>
                <w:sz w:val="22"/>
                <w:szCs w:val="22"/>
                <w:lang w:val="es-CO" w:eastAsia="es-CO"/>
              </w:rPr>
              <w:t xml:space="preserve"> </w:t>
            </w:r>
            <w:r w:rsidRPr="000A4892">
              <w:rPr>
                <w:rFonts w:ascii="Arial" w:hAnsi="Arial" w:cs="Arial"/>
                <w:color w:val="000000"/>
                <w:sz w:val="22"/>
                <w:szCs w:val="22"/>
              </w:rPr>
              <w:t xml:space="preserve">Disponibilidad </w:t>
            </w:r>
            <w:r w:rsidR="00C06A4E" w:rsidRPr="000A4892">
              <w:rPr>
                <w:rFonts w:ascii="Arial" w:hAnsi="Arial" w:cs="Arial"/>
                <w:color w:val="000000"/>
                <w:sz w:val="22"/>
                <w:szCs w:val="22"/>
              </w:rPr>
              <w:t>de</w:t>
            </w:r>
            <w:r w:rsidRPr="000A4892">
              <w:rPr>
                <w:rFonts w:ascii="Arial" w:hAnsi="Arial" w:cs="Arial"/>
                <w:color w:val="000000"/>
                <w:sz w:val="22"/>
                <w:szCs w:val="22"/>
              </w:rPr>
              <w:t xml:space="preserve"> tiempo para la realización del desarrollo por parte de</w:t>
            </w:r>
            <w:r w:rsidR="00C06A4E" w:rsidRPr="000A4892">
              <w:rPr>
                <w:rFonts w:ascii="Arial" w:hAnsi="Arial" w:cs="Arial"/>
                <w:color w:val="000000"/>
                <w:sz w:val="22"/>
                <w:szCs w:val="22"/>
              </w:rPr>
              <w:t xml:space="preserve"> </w:t>
            </w:r>
            <w:r w:rsidRPr="000A4892">
              <w:rPr>
                <w:rFonts w:ascii="Arial" w:hAnsi="Arial" w:cs="Arial"/>
                <w:color w:val="000000"/>
                <w:sz w:val="22"/>
                <w:szCs w:val="22"/>
              </w:rPr>
              <w:t>l</w:t>
            </w:r>
            <w:r w:rsidR="00C06A4E" w:rsidRPr="000A4892">
              <w:rPr>
                <w:rFonts w:ascii="Arial" w:hAnsi="Arial" w:cs="Arial"/>
                <w:color w:val="000000"/>
                <w:sz w:val="22"/>
                <w:szCs w:val="22"/>
              </w:rPr>
              <w:t>os profesionales funcionales.</w:t>
            </w:r>
            <w:r w:rsidRPr="000A4892">
              <w:rPr>
                <w:rFonts w:ascii="Arial" w:hAnsi="Arial" w:cs="Arial"/>
                <w:color w:val="000000"/>
                <w:sz w:val="22"/>
                <w:szCs w:val="22"/>
              </w:rPr>
              <w:t xml:space="preserve"> </w:t>
            </w:r>
          </w:p>
        </w:tc>
      </w:tr>
      <w:tr w:rsidR="0051595B" w:rsidRPr="000A4892" w14:paraId="565C9084" w14:textId="77777777" w:rsidTr="00BC701E">
        <w:trPr>
          <w:trHeight w:val="51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059587" w14:textId="77777777" w:rsidR="0051595B" w:rsidRPr="000A4892" w:rsidRDefault="0051595B"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BENEFICIOS</w:t>
            </w:r>
          </w:p>
          <w:p w14:paraId="4F46489D" w14:textId="44750BFA" w:rsidR="0051595B" w:rsidRPr="000A4892" w:rsidRDefault="0051595B" w:rsidP="00BC701E">
            <w:pPr>
              <w:jc w:val="both"/>
              <w:rPr>
                <w:rFonts w:ascii="Arial" w:eastAsia="Times New Roman" w:hAnsi="Arial" w:cs="Arial"/>
                <w:sz w:val="22"/>
                <w:szCs w:val="22"/>
                <w:lang w:val="es-CO" w:eastAsia="es-CO"/>
              </w:rPr>
            </w:pPr>
            <w:r w:rsidRPr="000A4892">
              <w:rPr>
                <w:rFonts w:ascii="Arial" w:hAnsi="Arial" w:cs="Arial"/>
                <w:color w:val="000000"/>
                <w:sz w:val="22"/>
                <w:szCs w:val="22"/>
              </w:rPr>
              <w:t xml:space="preserve">- </w:t>
            </w:r>
            <w:r w:rsidR="00C06A4E" w:rsidRPr="000A4892">
              <w:rPr>
                <w:rFonts w:ascii="Arial" w:hAnsi="Arial" w:cs="Arial"/>
                <w:color w:val="000000"/>
                <w:sz w:val="22"/>
                <w:szCs w:val="22"/>
              </w:rPr>
              <w:t>Mejorar en oportunidad, completitud y consistencia, los datos e información de los procesos que pasarán al sistema de información Pandora</w:t>
            </w:r>
            <w:r w:rsidRPr="000A4892">
              <w:rPr>
                <w:rFonts w:ascii="Arial" w:hAnsi="Arial" w:cs="Arial"/>
                <w:color w:val="000000"/>
                <w:sz w:val="22"/>
                <w:szCs w:val="22"/>
              </w:rPr>
              <w:t>.</w:t>
            </w:r>
          </w:p>
        </w:tc>
      </w:tr>
      <w:tr w:rsidR="0051595B" w:rsidRPr="000A4892" w14:paraId="71F2DCA8" w14:textId="77777777" w:rsidTr="00BC701E">
        <w:trPr>
          <w:trHeight w:val="76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20FDDB" w14:textId="77777777" w:rsidR="0051595B" w:rsidRPr="000A4892" w:rsidRDefault="0051595B"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lastRenderedPageBreak/>
              <w:t>COSTOS ESTIMADOS</w:t>
            </w:r>
          </w:p>
          <w:p w14:paraId="64B79598" w14:textId="12051D74" w:rsidR="0051595B" w:rsidRPr="000A4892" w:rsidRDefault="0051595B" w:rsidP="00BC701E">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Con recursos internos de la Fundación Gilberto Álzate, prestación de servicios del proceso de gestión TIC: $</w:t>
            </w:r>
            <w:r w:rsidR="003D31A6" w:rsidRPr="000A4892">
              <w:rPr>
                <w:rFonts w:ascii="Arial" w:eastAsia="Times New Roman" w:hAnsi="Arial" w:cs="Arial"/>
                <w:color w:val="000000"/>
                <w:sz w:val="22"/>
                <w:szCs w:val="22"/>
                <w:lang w:val="es-CO" w:eastAsia="es-CO"/>
              </w:rPr>
              <w:t>154.661.100</w:t>
            </w:r>
          </w:p>
        </w:tc>
      </w:tr>
      <w:tr w:rsidR="0051595B" w:rsidRPr="000A4892" w14:paraId="70B9D5BE" w14:textId="77777777" w:rsidTr="00BC701E">
        <w:trPr>
          <w:trHeight w:val="53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07FD37" w14:textId="77777777" w:rsidR="0051595B" w:rsidRPr="000A4892" w:rsidRDefault="0051595B" w:rsidP="00BC701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RIESGOS DE NO HACERLO:</w:t>
            </w:r>
          </w:p>
          <w:p w14:paraId="0689D4EA" w14:textId="412F3AE4" w:rsidR="0051595B" w:rsidRPr="000A4892" w:rsidRDefault="00C06A4E" w:rsidP="00BC701E">
            <w:pPr>
              <w:jc w:val="both"/>
              <w:rPr>
                <w:rFonts w:ascii="Arial" w:eastAsia="Times New Roman" w:hAnsi="Arial" w:cs="Arial"/>
                <w:sz w:val="22"/>
                <w:szCs w:val="22"/>
                <w:lang w:val="es-CO" w:eastAsia="es-CO"/>
              </w:rPr>
            </w:pPr>
            <w:r w:rsidRPr="000A4892">
              <w:rPr>
                <w:rFonts w:ascii="Arial" w:hAnsi="Arial" w:cs="Arial"/>
                <w:color w:val="000000"/>
                <w:sz w:val="22"/>
                <w:szCs w:val="22"/>
              </w:rPr>
              <w:t xml:space="preserve">Demoras y pérdida de información en procesos misionales, transversales y estratégicos. </w:t>
            </w:r>
          </w:p>
        </w:tc>
      </w:tr>
    </w:tbl>
    <w:p w14:paraId="64CFA001" w14:textId="6B9A1D5D" w:rsidR="0051595B" w:rsidRPr="000A4892" w:rsidRDefault="0051595B" w:rsidP="00C9121C">
      <w:pPr>
        <w:spacing w:line="360" w:lineRule="auto"/>
        <w:jc w:val="both"/>
        <w:rPr>
          <w:rFonts w:ascii="Arial" w:hAnsi="Arial" w:cs="Arial"/>
          <w:sz w:val="22"/>
          <w:szCs w:val="22"/>
        </w:rPr>
      </w:pPr>
    </w:p>
    <w:p w14:paraId="1FB265F0" w14:textId="77777777" w:rsidR="003D31A6" w:rsidRPr="000A4892" w:rsidRDefault="00D16D61">
      <w:pPr>
        <w:rPr>
          <w:rFonts w:ascii="Arial" w:hAnsi="Arial" w:cs="Arial"/>
          <w:sz w:val="22"/>
          <w:szCs w:val="22"/>
        </w:rPr>
      </w:pPr>
      <w:r w:rsidRPr="000A4892">
        <w:rPr>
          <w:rFonts w:ascii="Arial" w:hAnsi="Arial" w:cs="Arial"/>
          <w:sz w:val="22"/>
          <w:szCs w:val="22"/>
        </w:rPr>
        <w:br w:type="page"/>
      </w:r>
    </w:p>
    <w:tbl>
      <w:tblPr>
        <w:tblW w:w="0" w:type="auto"/>
        <w:tblCellMar>
          <w:top w:w="15" w:type="dxa"/>
          <w:left w:w="15" w:type="dxa"/>
          <w:bottom w:w="15" w:type="dxa"/>
          <w:right w:w="15" w:type="dxa"/>
        </w:tblCellMar>
        <w:tblLook w:val="04A0" w:firstRow="1" w:lastRow="0" w:firstColumn="1" w:lastColumn="0" w:noHBand="0" w:noVBand="1"/>
      </w:tblPr>
      <w:tblGrid>
        <w:gridCol w:w="8828"/>
      </w:tblGrid>
      <w:tr w:rsidR="003D31A6" w:rsidRPr="000A4892" w14:paraId="1123D1B7" w14:textId="77777777" w:rsidTr="006170AE">
        <w:trPr>
          <w:trHeight w:val="25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FD7DAF" w14:textId="4EE688AC" w:rsidR="003D31A6" w:rsidRPr="000A4892" w:rsidRDefault="003D31A6" w:rsidP="006170A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lastRenderedPageBreak/>
              <w:t>PY05</w:t>
            </w:r>
          </w:p>
          <w:p w14:paraId="2CCB5FB8" w14:textId="2FAFC6BF" w:rsidR="003D31A6" w:rsidRPr="000A4892" w:rsidRDefault="003D31A6" w:rsidP="006170AE">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Metodología Gestión de la continuidad del negocio Gestión TIC | BIA BCP DR DRP</w:t>
            </w:r>
          </w:p>
        </w:tc>
      </w:tr>
      <w:tr w:rsidR="003D31A6" w:rsidRPr="000A4892" w14:paraId="438B7C03" w14:textId="77777777" w:rsidTr="006170AE">
        <w:trPr>
          <w:trHeight w:val="11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3111FA" w14:textId="77777777" w:rsidR="003D31A6" w:rsidRPr="000A4892" w:rsidRDefault="003D31A6" w:rsidP="006170A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 xml:space="preserve">COMPLEJIDAD: </w:t>
            </w:r>
            <w:r w:rsidRPr="000A4892">
              <w:rPr>
                <w:rFonts w:ascii="Arial" w:eastAsia="Times New Roman" w:hAnsi="Arial" w:cs="Arial"/>
                <w:color w:val="000000"/>
                <w:sz w:val="22"/>
                <w:szCs w:val="22"/>
                <w:lang w:val="es-CO" w:eastAsia="es-CO"/>
              </w:rPr>
              <w:t>Media</w:t>
            </w:r>
          </w:p>
        </w:tc>
      </w:tr>
      <w:tr w:rsidR="003D31A6" w:rsidRPr="000A4892" w14:paraId="6E29E1F8" w14:textId="77777777" w:rsidTr="006170AE">
        <w:trPr>
          <w:trHeight w:val="11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2150E9" w14:textId="31AB32A3" w:rsidR="003D31A6" w:rsidRPr="000A4892" w:rsidRDefault="003D31A6" w:rsidP="006170A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JUSTIFICACIÓN:</w:t>
            </w:r>
            <w:r w:rsidRPr="000A4892">
              <w:rPr>
                <w:rFonts w:ascii="Arial" w:eastAsia="Times New Roman" w:hAnsi="Arial" w:cs="Arial"/>
                <w:sz w:val="22"/>
                <w:szCs w:val="22"/>
                <w:lang w:val="es-CO" w:eastAsia="es-CO"/>
              </w:rPr>
              <w:t xml:space="preserve"> </w:t>
            </w:r>
            <w:r w:rsidRPr="000A4892">
              <w:rPr>
                <w:rFonts w:ascii="Arial" w:hAnsi="Arial" w:cs="Arial"/>
                <w:sz w:val="22"/>
                <w:szCs w:val="22"/>
              </w:rPr>
              <w:t>Se plantea este proyecto para atender las necesidades de Gobierno digital en varios componentes entre ellos seguridad digital y Gobernanza.</w:t>
            </w:r>
          </w:p>
        </w:tc>
      </w:tr>
      <w:tr w:rsidR="003D31A6" w:rsidRPr="000A4892" w14:paraId="7F856A87" w14:textId="77777777" w:rsidTr="006170AE">
        <w:trPr>
          <w:trHeight w:val="37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CED370" w14:textId="77777777" w:rsidR="003D31A6" w:rsidRPr="000A4892" w:rsidRDefault="003D31A6" w:rsidP="006170AE">
            <w:pPr>
              <w:jc w:val="both"/>
              <w:rPr>
                <w:rFonts w:ascii="Arial" w:eastAsia="Times New Roman" w:hAnsi="Arial" w:cs="Arial"/>
                <w:b/>
                <w:bCs/>
                <w:color w:val="000000"/>
                <w:sz w:val="22"/>
                <w:szCs w:val="22"/>
                <w:lang w:val="es-CO" w:eastAsia="es-CO"/>
              </w:rPr>
            </w:pPr>
            <w:r w:rsidRPr="000A4892">
              <w:rPr>
                <w:rFonts w:ascii="Arial" w:eastAsia="Times New Roman" w:hAnsi="Arial" w:cs="Arial"/>
                <w:b/>
                <w:bCs/>
                <w:color w:val="000000"/>
                <w:sz w:val="22"/>
                <w:szCs w:val="22"/>
                <w:lang w:val="es-CO" w:eastAsia="es-CO"/>
              </w:rPr>
              <w:t xml:space="preserve">OBJETIVOS:  </w:t>
            </w:r>
          </w:p>
          <w:p w14:paraId="349262B4" w14:textId="77777777" w:rsidR="003D31A6" w:rsidRPr="000A4892" w:rsidRDefault="003D31A6" w:rsidP="006170AE">
            <w:pPr>
              <w:jc w:val="both"/>
              <w:rPr>
                <w:rFonts w:ascii="Arial" w:eastAsia="Times New Roman" w:hAnsi="Arial" w:cs="Arial"/>
                <w:color w:val="000000"/>
                <w:sz w:val="22"/>
                <w:szCs w:val="22"/>
                <w:lang w:val="es-CO" w:eastAsia="es-CO"/>
              </w:rPr>
            </w:pPr>
            <w:r w:rsidRPr="000A4892">
              <w:rPr>
                <w:rFonts w:ascii="Arial" w:eastAsia="Times New Roman" w:hAnsi="Arial" w:cs="Arial"/>
                <w:b/>
                <w:bCs/>
                <w:color w:val="000000"/>
                <w:sz w:val="22"/>
                <w:szCs w:val="22"/>
                <w:lang w:val="es-CO" w:eastAsia="es-CO"/>
              </w:rPr>
              <w:t>ESTRATÉGICO: </w:t>
            </w:r>
          </w:p>
          <w:p w14:paraId="6EE16642" w14:textId="19EDAAAE" w:rsidR="003D31A6" w:rsidRPr="000A4892" w:rsidRDefault="003D31A6" w:rsidP="006170AE">
            <w:pPr>
              <w:jc w:val="both"/>
              <w:rPr>
                <w:rFonts w:ascii="Arial" w:eastAsia="Times New Roman" w:hAnsi="Arial" w:cs="Arial"/>
                <w:color w:val="000000"/>
                <w:sz w:val="22"/>
                <w:szCs w:val="22"/>
                <w:lang w:val="es-CO" w:eastAsia="es-CO"/>
              </w:rPr>
            </w:pPr>
            <w:r w:rsidRPr="000A4892">
              <w:rPr>
                <w:rFonts w:ascii="Arial" w:hAnsi="Arial" w:cs="Arial"/>
                <w:sz w:val="22"/>
                <w:szCs w:val="22"/>
              </w:rPr>
              <w:t xml:space="preserve">Mejorar la eficiencia de la respuesta en caso de un evento </w:t>
            </w:r>
            <w:proofErr w:type="spellStart"/>
            <w:r w:rsidRPr="000A4892">
              <w:rPr>
                <w:rFonts w:ascii="Arial" w:hAnsi="Arial" w:cs="Arial"/>
                <w:sz w:val="22"/>
                <w:szCs w:val="22"/>
              </w:rPr>
              <w:t>critico</w:t>
            </w:r>
            <w:proofErr w:type="spellEnd"/>
            <w:r w:rsidRPr="000A4892">
              <w:rPr>
                <w:rFonts w:ascii="Arial" w:hAnsi="Arial" w:cs="Arial"/>
                <w:sz w:val="22"/>
                <w:szCs w:val="22"/>
              </w:rPr>
              <w:t xml:space="preserve"> para la entidad.</w:t>
            </w:r>
          </w:p>
          <w:p w14:paraId="581CEE22" w14:textId="7B3E4DB1" w:rsidR="003D31A6" w:rsidRPr="000A4892" w:rsidRDefault="003D31A6" w:rsidP="006170AE">
            <w:pPr>
              <w:pStyle w:val="NormalWeb"/>
              <w:spacing w:before="0" w:beforeAutospacing="0" w:after="0" w:afterAutospacing="0"/>
              <w:jc w:val="both"/>
              <w:rPr>
                <w:rFonts w:ascii="Arial" w:hAnsi="Arial" w:cs="Arial"/>
                <w:color w:val="000000"/>
                <w:sz w:val="22"/>
                <w:szCs w:val="22"/>
              </w:rPr>
            </w:pPr>
            <w:r w:rsidRPr="000A4892">
              <w:rPr>
                <w:rFonts w:ascii="Arial" w:hAnsi="Arial" w:cs="Arial"/>
                <w:b/>
                <w:bCs/>
                <w:color w:val="000000"/>
                <w:sz w:val="22"/>
                <w:szCs w:val="22"/>
              </w:rPr>
              <w:t>ESPEC</w:t>
            </w:r>
            <w:r w:rsidR="006A0E2D">
              <w:rPr>
                <w:rFonts w:ascii="Arial" w:hAnsi="Arial" w:cs="Arial"/>
                <w:b/>
                <w:bCs/>
                <w:color w:val="000000"/>
                <w:sz w:val="22"/>
                <w:szCs w:val="22"/>
              </w:rPr>
              <w:t>Í</w:t>
            </w:r>
            <w:r w:rsidRPr="000A4892">
              <w:rPr>
                <w:rFonts w:ascii="Arial" w:hAnsi="Arial" w:cs="Arial"/>
                <w:b/>
                <w:bCs/>
                <w:color w:val="000000"/>
                <w:sz w:val="22"/>
                <w:szCs w:val="22"/>
              </w:rPr>
              <w:t>FICOS:</w:t>
            </w:r>
            <w:r w:rsidRPr="000A4892">
              <w:rPr>
                <w:rFonts w:ascii="Arial" w:hAnsi="Arial" w:cs="Arial"/>
                <w:color w:val="000000"/>
                <w:sz w:val="22"/>
                <w:szCs w:val="22"/>
              </w:rPr>
              <w:t xml:space="preserve"> </w:t>
            </w:r>
          </w:p>
          <w:p w14:paraId="68E86770" w14:textId="34FEE8A5" w:rsidR="003D31A6" w:rsidRPr="000A4892" w:rsidRDefault="003D31A6" w:rsidP="006170AE">
            <w:pPr>
              <w:pStyle w:val="NormalWeb"/>
              <w:spacing w:before="0" w:beforeAutospacing="0" w:after="0" w:afterAutospacing="0"/>
              <w:jc w:val="both"/>
              <w:rPr>
                <w:rFonts w:ascii="Arial" w:hAnsi="Arial" w:cs="Arial"/>
                <w:sz w:val="22"/>
                <w:szCs w:val="22"/>
              </w:rPr>
            </w:pPr>
            <w:r w:rsidRPr="000A4892">
              <w:rPr>
                <w:rFonts w:ascii="Arial" w:hAnsi="Arial" w:cs="Arial"/>
                <w:sz w:val="22"/>
                <w:szCs w:val="22"/>
              </w:rPr>
              <w:t>1. Documentar acciones asociadas al establecimiento de servicios en producción de elementos tecnológicos.</w:t>
            </w:r>
          </w:p>
          <w:p w14:paraId="2C096571" w14:textId="77777777" w:rsidR="003D31A6" w:rsidRPr="000A4892" w:rsidRDefault="003D31A6" w:rsidP="003D31A6">
            <w:pPr>
              <w:pStyle w:val="NormalWeb"/>
              <w:spacing w:before="0" w:beforeAutospacing="0" w:after="0" w:afterAutospacing="0"/>
              <w:jc w:val="both"/>
              <w:rPr>
                <w:rFonts w:ascii="Arial" w:hAnsi="Arial" w:cs="Arial"/>
                <w:color w:val="000000"/>
                <w:sz w:val="22"/>
                <w:szCs w:val="22"/>
              </w:rPr>
            </w:pPr>
          </w:p>
        </w:tc>
      </w:tr>
      <w:tr w:rsidR="003D31A6" w:rsidRPr="000A4892" w14:paraId="1DD5635C" w14:textId="77777777" w:rsidTr="006170AE">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54AC03" w14:textId="77777777" w:rsidR="003D31A6" w:rsidRPr="000A4892" w:rsidRDefault="003D31A6" w:rsidP="006170A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ENTREGABLES ESPERADOS DEL PROYECTO </w:t>
            </w:r>
          </w:p>
          <w:p w14:paraId="1757C962" w14:textId="5CEDA6CB" w:rsidR="003D31A6" w:rsidRPr="000A4892" w:rsidRDefault="00E85A48" w:rsidP="006170AE">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 xml:space="preserve">Metodología desarrollada y aprobada por el comité de  Gestión de desempeño. </w:t>
            </w:r>
          </w:p>
        </w:tc>
      </w:tr>
      <w:tr w:rsidR="003D31A6" w:rsidRPr="000A4892" w14:paraId="0D5C2738" w14:textId="77777777" w:rsidTr="006170AE">
        <w:trPr>
          <w:trHeight w:val="55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518116" w14:textId="77777777" w:rsidR="003D31A6" w:rsidRPr="000A4892" w:rsidRDefault="003D31A6" w:rsidP="006170A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INDICADORES BÁSICOS DEL LOGRO DE LOS OBJETIVOS DEL PROYECTO</w:t>
            </w:r>
          </w:p>
          <w:p w14:paraId="37D1F977" w14:textId="77777777" w:rsidR="003D31A6" w:rsidRPr="000A4892" w:rsidRDefault="003D31A6" w:rsidP="006170AE">
            <w:pPr>
              <w:jc w:val="both"/>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t>N/A</w:t>
            </w:r>
          </w:p>
        </w:tc>
      </w:tr>
      <w:tr w:rsidR="003D31A6" w:rsidRPr="000A4892" w14:paraId="32832878" w14:textId="77777777" w:rsidTr="006170AE">
        <w:trPr>
          <w:trHeight w:val="84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5952C8" w14:textId="77777777" w:rsidR="003D31A6" w:rsidRPr="000A4892" w:rsidRDefault="003D31A6" w:rsidP="006170A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FACTORES CRÍTICOS DE ÉXITO DEL PROYECTO</w:t>
            </w:r>
          </w:p>
          <w:p w14:paraId="34C9886A" w14:textId="77777777" w:rsidR="003D31A6" w:rsidRPr="000A4892" w:rsidRDefault="003D31A6" w:rsidP="006170AE">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w:t>
            </w:r>
            <w:r w:rsidRPr="000A4892">
              <w:rPr>
                <w:rFonts w:ascii="Arial" w:eastAsia="Times New Roman" w:hAnsi="Arial" w:cs="Arial"/>
                <w:color w:val="FF0000"/>
                <w:sz w:val="22"/>
                <w:szCs w:val="22"/>
                <w:lang w:val="es-CO" w:eastAsia="es-CO"/>
              </w:rPr>
              <w:t xml:space="preserve"> </w:t>
            </w:r>
            <w:r w:rsidRPr="000A4892">
              <w:rPr>
                <w:rFonts w:ascii="Arial" w:hAnsi="Arial" w:cs="Arial"/>
                <w:color w:val="000000"/>
                <w:sz w:val="22"/>
                <w:szCs w:val="22"/>
              </w:rPr>
              <w:t xml:space="preserve">Disponibilidad de tiempo para la realización del desarrollo por parte de los profesionales funcionales. </w:t>
            </w:r>
          </w:p>
        </w:tc>
      </w:tr>
      <w:tr w:rsidR="003D31A6" w:rsidRPr="000A4892" w14:paraId="1DE2B47E" w14:textId="77777777" w:rsidTr="006170AE">
        <w:trPr>
          <w:trHeight w:val="51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B454E3" w14:textId="77777777" w:rsidR="003D31A6" w:rsidRPr="000A4892" w:rsidRDefault="003D31A6" w:rsidP="006170A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BENEFICIOS</w:t>
            </w:r>
          </w:p>
          <w:p w14:paraId="5D298BBD" w14:textId="013F03ED" w:rsidR="003D31A6" w:rsidRPr="000A4892" w:rsidRDefault="003D31A6" w:rsidP="006170AE">
            <w:pPr>
              <w:jc w:val="both"/>
              <w:rPr>
                <w:rFonts w:ascii="Arial" w:eastAsia="Times New Roman" w:hAnsi="Arial" w:cs="Arial"/>
                <w:sz w:val="22"/>
                <w:szCs w:val="22"/>
                <w:lang w:val="es-CO" w:eastAsia="es-CO"/>
              </w:rPr>
            </w:pPr>
            <w:r w:rsidRPr="000A4892">
              <w:rPr>
                <w:rFonts w:ascii="Arial" w:hAnsi="Arial" w:cs="Arial"/>
                <w:color w:val="000000"/>
                <w:sz w:val="22"/>
                <w:szCs w:val="22"/>
              </w:rPr>
              <w:t>- Mejorar en oportunidad, completitud y consistencia</w:t>
            </w:r>
            <w:r w:rsidR="00E85A48" w:rsidRPr="000A4892">
              <w:rPr>
                <w:rFonts w:ascii="Arial" w:hAnsi="Arial" w:cs="Arial"/>
                <w:color w:val="000000"/>
                <w:sz w:val="22"/>
                <w:szCs w:val="22"/>
              </w:rPr>
              <w:t xml:space="preserve"> en caso de fallas en la infraestructura de la entidad.</w:t>
            </w:r>
          </w:p>
        </w:tc>
      </w:tr>
      <w:tr w:rsidR="003D31A6" w:rsidRPr="000A4892" w14:paraId="67DC2D6E" w14:textId="77777777" w:rsidTr="006170AE">
        <w:trPr>
          <w:trHeight w:val="76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330FA8" w14:textId="77777777" w:rsidR="003D31A6" w:rsidRPr="000A4892" w:rsidRDefault="003D31A6" w:rsidP="006170A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COSTOS ESTIMADOS</w:t>
            </w:r>
          </w:p>
          <w:p w14:paraId="4AEC5741" w14:textId="6DA82E7D" w:rsidR="003D31A6" w:rsidRPr="000A4892" w:rsidRDefault="003D31A6" w:rsidP="006170AE">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Con recursos internos de la Fundación Gilberto Álzate, prestación de servicios del proceso de gestión TIC</w:t>
            </w:r>
            <w:r w:rsidR="00E85A48" w:rsidRPr="000A4892">
              <w:rPr>
                <w:rFonts w:ascii="Arial" w:eastAsia="Times New Roman" w:hAnsi="Arial" w:cs="Arial"/>
                <w:color w:val="000000"/>
                <w:sz w:val="22"/>
                <w:szCs w:val="22"/>
                <w:lang w:val="es-CO" w:eastAsia="es-CO"/>
              </w:rPr>
              <w:t xml:space="preserve"> - Vinculadas al profesional contratista que lidera el establecimiento del PETI</w:t>
            </w:r>
          </w:p>
        </w:tc>
      </w:tr>
      <w:tr w:rsidR="003D31A6" w:rsidRPr="000A4892" w14:paraId="0D87DA49" w14:textId="77777777" w:rsidTr="006170AE">
        <w:trPr>
          <w:trHeight w:val="53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C7C67B" w14:textId="77777777" w:rsidR="003D31A6" w:rsidRPr="000A4892" w:rsidRDefault="003D31A6" w:rsidP="006170AE">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RIESGOS DE NO HACERLO:</w:t>
            </w:r>
          </w:p>
          <w:p w14:paraId="7F161746" w14:textId="77777777" w:rsidR="003D31A6" w:rsidRPr="000A4892" w:rsidRDefault="003D31A6" w:rsidP="006170AE">
            <w:pPr>
              <w:jc w:val="both"/>
              <w:rPr>
                <w:rFonts w:ascii="Arial" w:eastAsia="Times New Roman" w:hAnsi="Arial" w:cs="Arial"/>
                <w:sz w:val="22"/>
                <w:szCs w:val="22"/>
                <w:lang w:val="es-CO" w:eastAsia="es-CO"/>
              </w:rPr>
            </w:pPr>
            <w:r w:rsidRPr="000A4892">
              <w:rPr>
                <w:rFonts w:ascii="Arial" w:hAnsi="Arial" w:cs="Arial"/>
                <w:color w:val="000000"/>
                <w:sz w:val="22"/>
                <w:szCs w:val="22"/>
              </w:rPr>
              <w:t xml:space="preserve">Demoras y pérdida de información en procesos misionales, transversales y estratégicos. </w:t>
            </w:r>
          </w:p>
        </w:tc>
      </w:tr>
    </w:tbl>
    <w:p w14:paraId="46633199" w14:textId="778AB799" w:rsidR="00D16D61" w:rsidRPr="000A4892" w:rsidRDefault="00D16D61">
      <w:pPr>
        <w:rPr>
          <w:rFonts w:ascii="Arial" w:hAnsi="Arial" w:cs="Arial"/>
          <w:sz w:val="22"/>
          <w:szCs w:val="22"/>
        </w:rPr>
      </w:pPr>
    </w:p>
    <w:p w14:paraId="3BBFECE8" w14:textId="77777777" w:rsidR="00C06A4E" w:rsidRPr="000A4892" w:rsidRDefault="00C06A4E" w:rsidP="00C9121C">
      <w:pPr>
        <w:spacing w:line="360" w:lineRule="auto"/>
        <w:jc w:val="both"/>
        <w:rPr>
          <w:rFonts w:ascii="Arial" w:hAnsi="Arial" w:cs="Arial"/>
          <w:sz w:val="22"/>
          <w:szCs w:val="22"/>
        </w:rPr>
      </w:pPr>
    </w:p>
    <w:p w14:paraId="41A68DEE" w14:textId="44DB09C3" w:rsidR="00C9121C" w:rsidRPr="000A4892" w:rsidRDefault="00C9121C" w:rsidP="00C9121C">
      <w:pPr>
        <w:spacing w:line="360" w:lineRule="auto"/>
        <w:jc w:val="both"/>
        <w:rPr>
          <w:rFonts w:ascii="Arial" w:hAnsi="Arial" w:cs="Arial"/>
          <w:b/>
          <w:bCs/>
          <w:sz w:val="22"/>
          <w:szCs w:val="22"/>
        </w:rPr>
      </w:pPr>
      <w:r w:rsidRPr="000A4892">
        <w:rPr>
          <w:rFonts w:ascii="Arial" w:hAnsi="Arial" w:cs="Arial"/>
          <w:b/>
          <w:bCs/>
          <w:sz w:val="22"/>
          <w:szCs w:val="22"/>
        </w:rPr>
        <w:t xml:space="preserve">8.4 Proyección de presupuesto área de TI </w:t>
      </w:r>
    </w:p>
    <w:p w14:paraId="2CF07F8C" w14:textId="77777777" w:rsidR="00017657" w:rsidRPr="000A4892" w:rsidRDefault="00017657" w:rsidP="00C9121C">
      <w:pPr>
        <w:spacing w:line="360" w:lineRule="auto"/>
        <w:jc w:val="both"/>
        <w:rPr>
          <w:rFonts w:ascii="Arial" w:hAnsi="Arial" w:cs="Arial"/>
          <w:sz w:val="22"/>
          <w:szCs w:val="22"/>
        </w:rPr>
      </w:pPr>
    </w:p>
    <w:tbl>
      <w:tblPr>
        <w:tblStyle w:val="Tablaconcuadrcula"/>
        <w:tblW w:w="8074" w:type="dxa"/>
        <w:tblInd w:w="1459" w:type="dxa"/>
        <w:tblLayout w:type="fixed"/>
        <w:tblLook w:val="04A0" w:firstRow="1" w:lastRow="0" w:firstColumn="1" w:lastColumn="0" w:noHBand="0" w:noVBand="1"/>
      </w:tblPr>
      <w:tblGrid>
        <w:gridCol w:w="1536"/>
        <w:gridCol w:w="1578"/>
        <w:gridCol w:w="122"/>
        <w:gridCol w:w="1438"/>
        <w:gridCol w:w="1700"/>
        <w:gridCol w:w="1700"/>
      </w:tblGrid>
      <w:tr w:rsidR="00E85A48" w:rsidRPr="006A0E2D" w14:paraId="59FE5EFB" w14:textId="7AE328A7" w:rsidTr="00E85A48">
        <w:trPr>
          <w:gridAfter w:val="3"/>
          <w:wAfter w:w="4838" w:type="dxa"/>
          <w:trHeight w:val="345"/>
        </w:trPr>
        <w:tc>
          <w:tcPr>
            <w:tcW w:w="1536" w:type="dxa"/>
            <w:vMerge w:val="restart"/>
            <w:shd w:val="clear" w:color="auto" w:fill="auto"/>
            <w:vAlign w:val="center"/>
          </w:tcPr>
          <w:p w14:paraId="30C18D5A" w14:textId="62DB133E" w:rsidR="00E85A48" w:rsidRPr="006A0E2D" w:rsidRDefault="00E85A48" w:rsidP="00090465">
            <w:pPr>
              <w:spacing w:line="360" w:lineRule="auto"/>
              <w:jc w:val="center"/>
              <w:rPr>
                <w:rFonts w:ascii="Arial" w:hAnsi="Arial" w:cs="Arial"/>
                <w:b/>
                <w:bCs/>
                <w:sz w:val="20"/>
                <w:szCs w:val="20"/>
              </w:rPr>
            </w:pPr>
            <w:r w:rsidRPr="006A0E2D">
              <w:rPr>
                <w:rFonts w:ascii="Arial" w:hAnsi="Arial" w:cs="Arial"/>
                <w:b/>
                <w:bCs/>
                <w:sz w:val="20"/>
                <w:szCs w:val="20"/>
              </w:rPr>
              <w:t>CATEGORIA</w:t>
            </w:r>
          </w:p>
        </w:tc>
        <w:tc>
          <w:tcPr>
            <w:tcW w:w="1700" w:type="dxa"/>
            <w:gridSpan w:val="2"/>
          </w:tcPr>
          <w:p w14:paraId="779B95D6" w14:textId="77777777" w:rsidR="00E85A48" w:rsidRPr="006A0E2D" w:rsidRDefault="00E85A48" w:rsidP="00090465">
            <w:pPr>
              <w:spacing w:line="360" w:lineRule="auto"/>
              <w:jc w:val="center"/>
              <w:rPr>
                <w:rFonts w:ascii="Arial" w:hAnsi="Arial" w:cs="Arial"/>
                <w:b/>
                <w:bCs/>
                <w:sz w:val="20"/>
                <w:szCs w:val="20"/>
              </w:rPr>
            </w:pPr>
          </w:p>
        </w:tc>
      </w:tr>
      <w:tr w:rsidR="00E85A48" w:rsidRPr="006A0E2D" w14:paraId="0AA93AFB" w14:textId="26D03DBC" w:rsidTr="00E85A48">
        <w:tc>
          <w:tcPr>
            <w:tcW w:w="1536" w:type="dxa"/>
            <w:vMerge/>
            <w:shd w:val="clear" w:color="auto" w:fill="auto"/>
            <w:vAlign w:val="center"/>
          </w:tcPr>
          <w:p w14:paraId="0E8EAD83" w14:textId="77777777" w:rsidR="00E85A48" w:rsidRPr="006A0E2D" w:rsidRDefault="00E85A48" w:rsidP="00090465">
            <w:pPr>
              <w:spacing w:line="360" w:lineRule="auto"/>
              <w:jc w:val="center"/>
              <w:rPr>
                <w:rFonts w:ascii="Arial" w:hAnsi="Arial" w:cs="Arial"/>
                <w:b/>
                <w:bCs/>
                <w:sz w:val="20"/>
                <w:szCs w:val="20"/>
              </w:rPr>
            </w:pPr>
          </w:p>
        </w:tc>
        <w:tc>
          <w:tcPr>
            <w:tcW w:w="1578" w:type="dxa"/>
            <w:shd w:val="clear" w:color="auto" w:fill="auto"/>
            <w:vAlign w:val="center"/>
          </w:tcPr>
          <w:p w14:paraId="17B84489" w14:textId="30F143C3" w:rsidR="00E85A48" w:rsidRPr="006A0E2D" w:rsidRDefault="00E85A48" w:rsidP="00090465">
            <w:pPr>
              <w:spacing w:line="360" w:lineRule="auto"/>
              <w:jc w:val="center"/>
              <w:rPr>
                <w:rFonts w:ascii="Arial" w:hAnsi="Arial" w:cs="Arial"/>
                <w:b/>
                <w:bCs/>
                <w:sz w:val="20"/>
                <w:szCs w:val="20"/>
              </w:rPr>
            </w:pPr>
            <w:r w:rsidRPr="006A0E2D">
              <w:rPr>
                <w:rFonts w:ascii="Arial" w:hAnsi="Arial" w:cs="Arial"/>
                <w:b/>
                <w:bCs/>
                <w:sz w:val="20"/>
                <w:szCs w:val="20"/>
              </w:rPr>
              <w:t>2021</w:t>
            </w:r>
          </w:p>
        </w:tc>
        <w:tc>
          <w:tcPr>
            <w:tcW w:w="1560" w:type="dxa"/>
            <w:gridSpan w:val="2"/>
            <w:shd w:val="clear" w:color="auto" w:fill="auto"/>
            <w:vAlign w:val="center"/>
          </w:tcPr>
          <w:p w14:paraId="1329E954" w14:textId="3E4AB579" w:rsidR="00E85A48" w:rsidRPr="006A0E2D" w:rsidRDefault="00E85A48" w:rsidP="00090465">
            <w:pPr>
              <w:spacing w:line="360" w:lineRule="auto"/>
              <w:jc w:val="center"/>
              <w:rPr>
                <w:rFonts w:ascii="Arial" w:hAnsi="Arial" w:cs="Arial"/>
                <w:b/>
                <w:bCs/>
                <w:sz w:val="20"/>
                <w:szCs w:val="20"/>
              </w:rPr>
            </w:pPr>
            <w:r w:rsidRPr="006A0E2D">
              <w:rPr>
                <w:rFonts w:ascii="Arial" w:hAnsi="Arial" w:cs="Arial"/>
                <w:b/>
                <w:bCs/>
                <w:sz w:val="20"/>
                <w:szCs w:val="20"/>
              </w:rPr>
              <w:t>2022</w:t>
            </w:r>
          </w:p>
        </w:tc>
        <w:tc>
          <w:tcPr>
            <w:tcW w:w="1700" w:type="dxa"/>
            <w:shd w:val="clear" w:color="auto" w:fill="auto"/>
            <w:vAlign w:val="center"/>
          </w:tcPr>
          <w:p w14:paraId="49E8FFC6" w14:textId="32C8334A" w:rsidR="00E85A48" w:rsidRPr="006A0E2D" w:rsidRDefault="00E85A48" w:rsidP="00090465">
            <w:pPr>
              <w:spacing w:line="360" w:lineRule="auto"/>
              <w:jc w:val="center"/>
              <w:rPr>
                <w:rFonts w:ascii="Arial" w:hAnsi="Arial" w:cs="Arial"/>
                <w:b/>
                <w:bCs/>
                <w:sz w:val="20"/>
                <w:szCs w:val="20"/>
              </w:rPr>
            </w:pPr>
            <w:r w:rsidRPr="006A0E2D">
              <w:rPr>
                <w:rFonts w:ascii="Arial" w:hAnsi="Arial" w:cs="Arial"/>
                <w:b/>
                <w:bCs/>
                <w:sz w:val="20"/>
                <w:szCs w:val="20"/>
              </w:rPr>
              <w:t>2023</w:t>
            </w:r>
          </w:p>
        </w:tc>
        <w:tc>
          <w:tcPr>
            <w:tcW w:w="1700" w:type="dxa"/>
          </w:tcPr>
          <w:p w14:paraId="1DDD2D0A" w14:textId="1499E5C3" w:rsidR="00E85A48" w:rsidRPr="006A0E2D" w:rsidRDefault="00E85A48" w:rsidP="00090465">
            <w:pPr>
              <w:spacing w:line="360" w:lineRule="auto"/>
              <w:jc w:val="center"/>
              <w:rPr>
                <w:rFonts w:ascii="Arial" w:hAnsi="Arial" w:cs="Arial"/>
                <w:b/>
                <w:bCs/>
                <w:sz w:val="20"/>
                <w:szCs w:val="20"/>
              </w:rPr>
            </w:pPr>
            <w:r w:rsidRPr="006A0E2D">
              <w:rPr>
                <w:rFonts w:ascii="Arial" w:hAnsi="Arial" w:cs="Arial"/>
                <w:b/>
                <w:bCs/>
                <w:sz w:val="20"/>
                <w:szCs w:val="20"/>
              </w:rPr>
              <w:t>2024</w:t>
            </w:r>
          </w:p>
        </w:tc>
      </w:tr>
      <w:tr w:rsidR="00E85A48" w:rsidRPr="006A0E2D" w14:paraId="26837905" w14:textId="4915A702" w:rsidTr="00E85A48">
        <w:tc>
          <w:tcPr>
            <w:tcW w:w="1536" w:type="dxa"/>
            <w:shd w:val="clear" w:color="auto" w:fill="auto"/>
            <w:vAlign w:val="center"/>
          </w:tcPr>
          <w:p w14:paraId="19485FD1" w14:textId="5585FFFD" w:rsidR="00E85A48" w:rsidRPr="006A0E2D" w:rsidRDefault="00E85A48" w:rsidP="00090465">
            <w:pPr>
              <w:spacing w:line="360" w:lineRule="auto"/>
              <w:jc w:val="center"/>
              <w:rPr>
                <w:rFonts w:ascii="Arial" w:hAnsi="Arial" w:cs="Arial"/>
                <w:sz w:val="20"/>
                <w:szCs w:val="20"/>
              </w:rPr>
            </w:pPr>
            <w:r w:rsidRPr="006A0E2D">
              <w:rPr>
                <w:rFonts w:ascii="Arial" w:hAnsi="Arial" w:cs="Arial"/>
                <w:sz w:val="20"/>
                <w:szCs w:val="20"/>
              </w:rPr>
              <w:t>Hardware</w:t>
            </w:r>
          </w:p>
        </w:tc>
        <w:tc>
          <w:tcPr>
            <w:tcW w:w="1578" w:type="dxa"/>
            <w:shd w:val="clear" w:color="auto" w:fill="auto"/>
            <w:vAlign w:val="center"/>
          </w:tcPr>
          <w:p w14:paraId="2B2410B9" w14:textId="366E9474" w:rsidR="00E85A48" w:rsidRPr="006A0E2D" w:rsidRDefault="00E85A48" w:rsidP="00090465">
            <w:pPr>
              <w:spacing w:line="360" w:lineRule="auto"/>
              <w:jc w:val="center"/>
              <w:rPr>
                <w:rFonts w:ascii="Arial" w:hAnsi="Arial" w:cs="Arial"/>
                <w:sz w:val="20"/>
                <w:szCs w:val="20"/>
              </w:rPr>
            </w:pPr>
            <w:r w:rsidRPr="006A0E2D">
              <w:rPr>
                <w:rFonts w:ascii="Arial" w:hAnsi="Arial" w:cs="Arial"/>
                <w:sz w:val="20"/>
                <w:szCs w:val="20"/>
              </w:rPr>
              <w:t>$ 6.288.000</w:t>
            </w:r>
          </w:p>
        </w:tc>
        <w:tc>
          <w:tcPr>
            <w:tcW w:w="1560" w:type="dxa"/>
            <w:gridSpan w:val="2"/>
            <w:shd w:val="clear" w:color="auto" w:fill="auto"/>
            <w:vAlign w:val="center"/>
          </w:tcPr>
          <w:p w14:paraId="21A24933" w14:textId="025AAFFA" w:rsidR="00E85A48" w:rsidRPr="006A0E2D" w:rsidRDefault="00E85A48" w:rsidP="00090465">
            <w:pPr>
              <w:spacing w:line="360" w:lineRule="auto"/>
              <w:jc w:val="center"/>
              <w:rPr>
                <w:rFonts w:ascii="Arial" w:hAnsi="Arial" w:cs="Arial"/>
                <w:sz w:val="20"/>
                <w:szCs w:val="20"/>
              </w:rPr>
            </w:pPr>
            <w:r w:rsidRPr="006A0E2D">
              <w:rPr>
                <w:rFonts w:ascii="Arial" w:hAnsi="Arial" w:cs="Arial"/>
                <w:sz w:val="20"/>
                <w:szCs w:val="20"/>
              </w:rPr>
              <w:t>$23.703.550</w:t>
            </w:r>
          </w:p>
        </w:tc>
        <w:tc>
          <w:tcPr>
            <w:tcW w:w="1700" w:type="dxa"/>
            <w:shd w:val="clear" w:color="auto" w:fill="auto"/>
            <w:vAlign w:val="center"/>
          </w:tcPr>
          <w:p w14:paraId="69DEE1A5" w14:textId="3D7A2D77" w:rsidR="00E85A48" w:rsidRPr="006A0E2D" w:rsidRDefault="00E85A48" w:rsidP="00802289">
            <w:pPr>
              <w:spacing w:line="360" w:lineRule="auto"/>
              <w:jc w:val="right"/>
              <w:rPr>
                <w:rFonts w:ascii="Arial" w:hAnsi="Arial" w:cs="Arial"/>
                <w:sz w:val="20"/>
                <w:szCs w:val="20"/>
              </w:rPr>
            </w:pPr>
            <w:r w:rsidRPr="006A0E2D">
              <w:rPr>
                <w:rFonts w:ascii="Arial" w:hAnsi="Arial" w:cs="Arial"/>
                <w:sz w:val="20"/>
                <w:szCs w:val="20"/>
              </w:rPr>
              <w:t>$14.939.275</w:t>
            </w:r>
          </w:p>
        </w:tc>
        <w:tc>
          <w:tcPr>
            <w:tcW w:w="1700" w:type="dxa"/>
          </w:tcPr>
          <w:p w14:paraId="5EB4D16A" w14:textId="1F2B03DB" w:rsidR="00E85A48" w:rsidRPr="006A0E2D" w:rsidRDefault="009F7900" w:rsidP="00802289">
            <w:pPr>
              <w:spacing w:line="360" w:lineRule="auto"/>
              <w:jc w:val="right"/>
              <w:rPr>
                <w:rFonts w:ascii="Arial" w:hAnsi="Arial" w:cs="Arial"/>
                <w:sz w:val="20"/>
                <w:szCs w:val="20"/>
              </w:rPr>
            </w:pPr>
            <w:r w:rsidRPr="006A0E2D">
              <w:rPr>
                <w:rFonts w:ascii="Arial" w:hAnsi="Arial" w:cs="Arial"/>
                <w:sz w:val="20"/>
                <w:szCs w:val="20"/>
              </w:rPr>
              <w:t>$153.024.016</w:t>
            </w:r>
          </w:p>
        </w:tc>
      </w:tr>
      <w:tr w:rsidR="00E85A48" w:rsidRPr="006A0E2D" w14:paraId="26B77EB9" w14:textId="59D2B99B" w:rsidTr="00E85A48">
        <w:tc>
          <w:tcPr>
            <w:tcW w:w="1536" w:type="dxa"/>
            <w:shd w:val="clear" w:color="auto" w:fill="auto"/>
            <w:vAlign w:val="center"/>
          </w:tcPr>
          <w:p w14:paraId="1CC674E2" w14:textId="458D0151" w:rsidR="00E85A48" w:rsidRPr="006A0E2D" w:rsidRDefault="00E85A48" w:rsidP="00090465">
            <w:pPr>
              <w:spacing w:line="360" w:lineRule="auto"/>
              <w:jc w:val="center"/>
              <w:rPr>
                <w:rFonts w:ascii="Arial" w:hAnsi="Arial" w:cs="Arial"/>
                <w:sz w:val="20"/>
                <w:szCs w:val="20"/>
              </w:rPr>
            </w:pPr>
            <w:r w:rsidRPr="006A0E2D">
              <w:rPr>
                <w:rFonts w:ascii="Arial" w:hAnsi="Arial" w:cs="Arial"/>
                <w:sz w:val="20"/>
                <w:szCs w:val="20"/>
              </w:rPr>
              <w:t>Software</w:t>
            </w:r>
          </w:p>
        </w:tc>
        <w:tc>
          <w:tcPr>
            <w:tcW w:w="1578" w:type="dxa"/>
            <w:shd w:val="clear" w:color="auto" w:fill="auto"/>
            <w:vAlign w:val="center"/>
          </w:tcPr>
          <w:p w14:paraId="0DC64C65" w14:textId="636B4478" w:rsidR="00E85A48" w:rsidRPr="006A0E2D" w:rsidRDefault="00E85A48" w:rsidP="00090465">
            <w:pPr>
              <w:spacing w:line="360" w:lineRule="auto"/>
              <w:jc w:val="center"/>
              <w:rPr>
                <w:rFonts w:ascii="Arial" w:hAnsi="Arial" w:cs="Arial"/>
                <w:sz w:val="20"/>
                <w:szCs w:val="20"/>
              </w:rPr>
            </w:pPr>
            <w:r w:rsidRPr="006A0E2D">
              <w:rPr>
                <w:rFonts w:ascii="Arial" w:hAnsi="Arial" w:cs="Arial"/>
                <w:sz w:val="20"/>
                <w:szCs w:val="20"/>
              </w:rPr>
              <w:t>$ 76.398.347</w:t>
            </w:r>
          </w:p>
        </w:tc>
        <w:tc>
          <w:tcPr>
            <w:tcW w:w="1560" w:type="dxa"/>
            <w:gridSpan w:val="2"/>
            <w:shd w:val="clear" w:color="auto" w:fill="auto"/>
            <w:vAlign w:val="center"/>
          </w:tcPr>
          <w:p w14:paraId="0B6D7F22" w14:textId="006F1A86" w:rsidR="00E85A48" w:rsidRPr="006A0E2D" w:rsidRDefault="00E85A48" w:rsidP="00090465">
            <w:pPr>
              <w:spacing w:line="360" w:lineRule="auto"/>
              <w:jc w:val="center"/>
              <w:rPr>
                <w:rFonts w:ascii="Arial" w:hAnsi="Arial" w:cs="Arial"/>
                <w:sz w:val="20"/>
                <w:szCs w:val="20"/>
              </w:rPr>
            </w:pPr>
            <w:r w:rsidRPr="006A0E2D">
              <w:rPr>
                <w:rFonts w:ascii="Arial" w:hAnsi="Arial" w:cs="Arial"/>
                <w:sz w:val="20"/>
                <w:szCs w:val="20"/>
              </w:rPr>
              <w:t>$265.489.700</w:t>
            </w:r>
          </w:p>
        </w:tc>
        <w:tc>
          <w:tcPr>
            <w:tcW w:w="1700" w:type="dxa"/>
            <w:shd w:val="clear" w:color="auto" w:fill="auto"/>
            <w:vAlign w:val="center"/>
          </w:tcPr>
          <w:p w14:paraId="02B2F6EC" w14:textId="51DA2580" w:rsidR="00E85A48" w:rsidRPr="006A0E2D" w:rsidRDefault="00E85A48" w:rsidP="00802289">
            <w:pPr>
              <w:spacing w:line="360" w:lineRule="auto"/>
              <w:jc w:val="right"/>
              <w:rPr>
                <w:rFonts w:ascii="Arial" w:hAnsi="Arial" w:cs="Arial"/>
                <w:sz w:val="20"/>
                <w:szCs w:val="20"/>
              </w:rPr>
            </w:pPr>
            <w:r w:rsidRPr="006A0E2D">
              <w:rPr>
                <w:rFonts w:ascii="Arial" w:hAnsi="Arial" w:cs="Arial"/>
                <w:sz w:val="20"/>
                <w:szCs w:val="20"/>
              </w:rPr>
              <w:t>$166.505.450</w:t>
            </w:r>
          </w:p>
        </w:tc>
        <w:tc>
          <w:tcPr>
            <w:tcW w:w="1700" w:type="dxa"/>
          </w:tcPr>
          <w:p w14:paraId="042750F2" w14:textId="1A7F1FF3" w:rsidR="00E85A48" w:rsidRPr="006A0E2D" w:rsidRDefault="009F7900" w:rsidP="00802289">
            <w:pPr>
              <w:spacing w:line="360" w:lineRule="auto"/>
              <w:jc w:val="right"/>
              <w:rPr>
                <w:rFonts w:ascii="Arial" w:hAnsi="Arial" w:cs="Arial"/>
                <w:sz w:val="20"/>
                <w:szCs w:val="20"/>
              </w:rPr>
            </w:pPr>
            <w:r w:rsidRPr="006A0E2D">
              <w:rPr>
                <w:rFonts w:ascii="Arial" w:hAnsi="Arial" w:cs="Arial"/>
                <w:sz w:val="20"/>
                <w:szCs w:val="20"/>
              </w:rPr>
              <w:t>$301.149.000</w:t>
            </w:r>
          </w:p>
        </w:tc>
      </w:tr>
      <w:tr w:rsidR="00E85A48" w:rsidRPr="006A0E2D" w14:paraId="45D06AC6" w14:textId="7358FB06" w:rsidTr="00E85A48">
        <w:tc>
          <w:tcPr>
            <w:tcW w:w="1536" w:type="dxa"/>
            <w:shd w:val="clear" w:color="auto" w:fill="auto"/>
            <w:vAlign w:val="center"/>
          </w:tcPr>
          <w:p w14:paraId="68854185" w14:textId="301A154D" w:rsidR="00E85A48" w:rsidRPr="006A0E2D" w:rsidRDefault="00E85A48" w:rsidP="00090465">
            <w:pPr>
              <w:spacing w:line="360" w:lineRule="auto"/>
              <w:jc w:val="center"/>
              <w:rPr>
                <w:rFonts w:ascii="Arial" w:hAnsi="Arial" w:cs="Arial"/>
                <w:sz w:val="20"/>
                <w:szCs w:val="20"/>
              </w:rPr>
            </w:pPr>
            <w:r w:rsidRPr="006A0E2D">
              <w:rPr>
                <w:rFonts w:ascii="Arial" w:hAnsi="Arial" w:cs="Arial"/>
                <w:sz w:val="20"/>
                <w:szCs w:val="20"/>
              </w:rPr>
              <w:t>Servicios</w:t>
            </w:r>
          </w:p>
        </w:tc>
        <w:tc>
          <w:tcPr>
            <w:tcW w:w="1578" w:type="dxa"/>
            <w:shd w:val="clear" w:color="auto" w:fill="auto"/>
            <w:vAlign w:val="center"/>
          </w:tcPr>
          <w:p w14:paraId="464DE9ED" w14:textId="5963C705" w:rsidR="00E85A48" w:rsidRPr="006A0E2D" w:rsidRDefault="00E85A48" w:rsidP="00090465">
            <w:pPr>
              <w:spacing w:line="360" w:lineRule="auto"/>
              <w:jc w:val="center"/>
              <w:rPr>
                <w:rFonts w:ascii="Arial" w:hAnsi="Arial" w:cs="Arial"/>
                <w:sz w:val="20"/>
                <w:szCs w:val="20"/>
              </w:rPr>
            </w:pPr>
            <w:r w:rsidRPr="006A0E2D">
              <w:rPr>
                <w:rFonts w:ascii="Arial" w:hAnsi="Arial" w:cs="Arial"/>
                <w:sz w:val="20"/>
                <w:szCs w:val="20"/>
              </w:rPr>
              <w:t>$ 356.596.537</w:t>
            </w:r>
          </w:p>
        </w:tc>
        <w:tc>
          <w:tcPr>
            <w:tcW w:w="1560" w:type="dxa"/>
            <w:gridSpan w:val="2"/>
            <w:shd w:val="clear" w:color="auto" w:fill="auto"/>
            <w:vAlign w:val="center"/>
          </w:tcPr>
          <w:p w14:paraId="3613F59A" w14:textId="3C31473D" w:rsidR="00E85A48" w:rsidRPr="006A0E2D" w:rsidRDefault="00E85A48" w:rsidP="00090465">
            <w:pPr>
              <w:spacing w:line="360" w:lineRule="auto"/>
              <w:jc w:val="center"/>
              <w:rPr>
                <w:rFonts w:ascii="Arial" w:hAnsi="Arial" w:cs="Arial"/>
                <w:sz w:val="20"/>
                <w:szCs w:val="20"/>
              </w:rPr>
            </w:pPr>
            <w:r w:rsidRPr="006A0E2D">
              <w:rPr>
                <w:rFonts w:ascii="Arial" w:hAnsi="Arial" w:cs="Arial"/>
                <w:sz w:val="20"/>
                <w:szCs w:val="20"/>
              </w:rPr>
              <w:t>$131.824.377</w:t>
            </w:r>
          </w:p>
        </w:tc>
        <w:tc>
          <w:tcPr>
            <w:tcW w:w="1700" w:type="dxa"/>
            <w:shd w:val="clear" w:color="auto" w:fill="auto"/>
            <w:vAlign w:val="center"/>
          </w:tcPr>
          <w:p w14:paraId="36C1D9E1" w14:textId="39F9A8EB" w:rsidR="00E85A48" w:rsidRPr="006A0E2D" w:rsidRDefault="00E85A48" w:rsidP="00802289">
            <w:pPr>
              <w:spacing w:line="360" w:lineRule="auto"/>
              <w:jc w:val="right"/>
              <w:rPr>
                <w:rFonts w:ascii="Arial" w:hAnsi="Arial" w:cs="Arial"/>
                <w:sz w:val="20"/>
                <w:szCs w:val="20"/>
              </w:rPr>
            </w:pPr>
            <w:r w:rsidRPr="006A0E2D">
              <w:rPr>
                <w:rFonts w:ascii="Arial" w:hAnsi="Arial" w:cs="Arial"/>
                <w:sz w:val="20"/>
                <w:szCs w:val="20"/>
              </w:rPr>
              <w:t>$210.974.596</w:t>
            </w:r>
          </w:p>
        </w:tc>
        <w:tc>
          <w:tcPr>
            <w:tcW w:w="1700" w:type="dxa"/>
          </w:tcPr>
          <w:p w14:paraId="37A30E57" w14:textId="02A63361" w:rsidR="00E85A48" w:rsidRPr="006A0E2D" w:rsidRDefault="009F7900" w:rsidP="00802289">
            <w:pPr>
              <w:spacing w:line="360" w:lineRule="auto"/>
              <w:jc w:val="right"/>
              <w:rPr>
                <w:rFonts w:ascii="Arial" w:hAnsi="Arial" w:cs="Arial"/>
                <w:sz w:val="20"/>
                <w:szCs w:val="20"/>
              </w:rPr>
            </w:pPr>
            <w:r w:rsidRPr="006A0E2D">
              <w:rPr>
                <w:rFonts w:ascii="Arial" w:hAnsi="Arial" w:cs="Arial"/>
                <w:sz w:val="20"/>
                <w:szCs w:val="20"/>
              </w:rPr>
              <w:t>$</w:t>
            </w:r>
            <w:r w:rsidR="00E85A48" w:rsidRPr="006A0E2D">
              <w:rPr>
                <w:rFonts w:ascii="Arial" w:hAnsi="Arial" w:cs="Arial"/>
                <w:sz w:val="20"/>
                <w:szCs w:val="20"/>
              </w:rPr>
              <w:t>424.893.000</w:t>
            </w:r>
          </w:p>
        </w:tc>
      </w:tr>
      <w:tr w:rsidR="00E85A48" w:rsidRPr="006A0E2D" w14:paraId="00EAFC68" w14:textId="0569EE82" w:rsidTr="00E85A48">
        <w:tc>
          <w:tcPr>
            <w:tcW w:w="1536" w:type="dxa"/>
            <w:shd w:val="clear" w:color="auto" w:fill="auto"/>
            <w:vAlign w:val="center"/>
          </w:tcPr>
          <w:p w14:paraId="3B25E232" w14:textId="69B70A99" w:rsidR="00E85A48" w:rsidRPr="006A0E2D" w:rsidRDefault="00E85A48" w:rsidP="00090465">
            <w:pPr>
              <w:spacing w:line="360" w:lineRule="auto"/>
              <w:jc w:val="center"/>
              <w:rPr>
                <w:rFonts w:ascii="Arial" w:hAnsi="Arial" w:cs="Arial"/>
                <w:sz w:val="20"/>
                <w:szCs w:val="20"/>
              </w:rPr>
            </w:pPr>
            <w:r w:rsidRPr="006A0E2D">
              <w:rPr>
                <w:rFonts w:ascii="Arial" w:hAnsi="Arial" w:cs="Arial"/>
                <w:sz w:val="20"/>
                <w:szCs w:val="20"/>
              </w:rPr>
              <w:t xml:space="preserve">Total </w:t>
            </w:r>
          </w:p>
        </w:tc>
        <w:tc>
          <w:tcPr>
            <w:tcW w:w="1578" w:type="dxa"/>
            <w:shd w:val="clear" w:color="auto" w:fill="auto"/>
            <w:vAlign w:val="center"/>
          </w:tcPr>
          <w:p w14:paraId="79538D7C" w14:textId="39159920" w:rsidR="00E85A48" w:rsidRPr="006A0E2D" w:rsidRDefault="00E85A48" w:rsidP="00090465">
            <w:pPr>
              <w:spacing w:line="360" w:lineRule="auto"/>
              <w:jc w:val="center"/>
              <w:rPr>
                <w:rFonts w:ascii="Arial" w:hAnsi="Arial" w:cs="Arial"/>
                <w:sz w:val="20"/>
                <w:szCs w:val="20"/>
              </w:rPr>
            </w:pPr>
            <w:r w:rsidRPr="006A0E2D">
              <w:rPr>
                <w:rFonts w:ascii="Arial" w:hAnsi="Arial" w:cs="Arial"/>
                <w:sz w:val="20"/>
                <w:szCs w:val="20"/>
              </w:rPr>
              <w:t>$ 439.282.884</w:t>
            </w:r>
          </w:p>
        </w:tc>
        <w:tc>
          <w:tcPr>
            <w:tcW w:w="1560" w:type="dxa"/>
            <w:gridSpan w:val="2"/>
            <w:shd w:val="clear" w:color="auto" w:fill="auto"/>
            <w:vAlign w:val="center"/>
          </w:tcPr>
          <w:p w14:paraId="1567D166" w14:textId="289E035C" w:rsidR="00E85A48" w:rsidRPr="006A0E2D" w:rsidRDefault="00E85A48" w:rsidP="00090465">
            <w:pPr>
              <w:spacing w:line="360" w:lineRule="auto"/>
              <w:jc w:val="center"/>
              <w:rPr>
                <w:rFonts w:ascii="Arial" w:hAnsi="Arial" w:cs="Arial"/>
                <w:sz w:val="20"/>
                <w:szCs w:val="20"/>
              </w:rPr>
            </w:pPr>
            <w:r w:rsidRPr="006A0E2D">
              <w:rPr>
                <w:rFonts w:ascii="Arial" w:hAnsi="Arial" w:cs="Arial"/>
                <w:sz w:val="20"/>
                <w:szCs w:val="20"/>
              </w:rPr>
              <w:t>$441.017.627</w:t>
            </w:r>
          </w:p>
        </w:tc>
        <w:tc>
          <w:tcPr>
            <w:tcW w:w="1700" w:type="dxa"/>
            <w:shd w:val="clear" w:color="auto" w:fill="auto"/>
            <w:vAlign w:val="center"/>
          </w:tcPr>
          <w:p w14:paraId="4AD8F991" w14:textId="4924DDF4" w:rsidR="00E85A48" w:rsidRPr="006A0E2D" w:rsidRDefault="00E85A48" w:rsidP="00802289">
            <w:pPr>
              <w:spacing w:line="360" w:lineRule="auto"/>
              <w:jc w:val="right"/>
              <w:rPr>
                <w:rFonts w:ascii="Arial" w:hAnsi="Arial" w:cs="Arial"/>
                <w:sz w:val="20"/>
                <w:szCs w:val="20"/>
              </w:rPr>
            </w:pPr>
            <w:r w:rsidRPr="006A0E2D">
              <w:rPr>
                <w:rFonts w:ascii="Arial" w:hAnsi="Arial" w:cs="Arial"/>
                <w:sz w:val="20"/>
                <w:szCs w:val="20"/>
              </w:rPr>
              <w:t>$392.419.321</w:t>
            </w:r>
          </w:p>
        </w:tc>
        <w:tc>
          <w:tcPr>
            <w:tcW w:w="1700" w:type="dxa"/>
          </w:tcPr>
          <w:p w14:paraId="4BEFAEF8" w14:textId="2D80EE46" w:rsidR="00E85A48" w:rsidRPr="006A0E2D" w:rsidRDefault="009F7900" w:rsidP="00802289">
            <w:pPr>
              <w:spacing w:line="360" w:lineRule="auto"/>
              <w:jc w:val="right"/>
              <w:rPr>
                <w:rFonts w:ascii="Arial" w:hAnsi="Arial" w:cs="Arial"/>
                <w:sz w:val="20"/>
                <w:szCs w:val="20"/>
              </w:rPr>
            </w:pPr>
            <w:r w:rsidRPr="006A0E2D">
              <w:rPr>
                <w:rFonts w:ascii="Arial" w:hAnsi="Arial" w:cs="Arial"/>
                <w:sz w:val="20"/>
                <w:szCs w:val="20"/>
              </w:rPr>
              <w:t>$879.066.016</w:t>
            </w:r>
          </w:p>
        </w:tc>
      </w:tr>
    </w:tbl>
    <w:p w14:paraId="1E09E529" w14:textId="5C7E12DD" w:rsidR="00C9121C" w:rsidRPr="000A4892" w:rsidRDefault="00C9121C" w:rsidP="001D7FAB">
      <w:pPr>
        <w:spacing w:line="360" w:lineRule="auto"/>
        <w:jc w:val="both"/>
        <w:rPr>
          <w:rFonts w:ascii="Arial" w:hAnsi="Arial" w:cs="Arial"/>
          <w:sz w:val="22"/>
          <w:szCs w:val="22"/>
        </w:rPr>
      </w:pPr>
    </w:p>
    <w:p w14:paraId="6BA68DD0" w14:textId="74E0E51F" w:rsidR="00017657" w:rsidRPr="000A4892" w:rsidRDefault="00017657" w:rsidP="001D7FAB">
      <w:pPr>
        <w:spacing w:line="360" w:lineRule="auto"/>
        <w:jc w:val="both"/>
        <w:rPr>
          <w:rFonts w:ascii="Arial" w:hAnsi="Arial" w:cs="Arial"/>
          <w:sz w:val="22"/>
          <w:szCs w:val="22"/>
        </w:rPr>
      </w:pPr>
    </w:p>
    <w:p w14:paraId="72C2D676" w14:textId="20378606" w:rsidR="00F714B1" w:rsidRDefault="00F714B1" w:rsidP="001D7FAB">
      <w:pPr>
        <w:spacing w:line="360" w:lineRule="auto"/>
        <w:jc w:val="both"/>
        <w:rPr>
          <w:rFonts w:ascii="Arial" w:hAnsi="Arial" w:cs="Arial"/>
          <w:sz w:val="22"/>
          <w:szCs w:val="22"/>
        </w:rPr>
      </w:pPr>
    </w:p>
    <w:p w14:paraId="0D1D69D3" w14:textId="77777777" w:rsidR="006A0E2D" w:rsidRPr="000A4892" w:rsidRDefault="006A0E2D" w:rsidP="001D7FAB">
      <w:pPr>
        <w:spacing w:line="360" w:lineRule="auto"/>
        <w:jc w:val="both"/>
        <w:rPr>
          <w:rFonts w:ascii="Arial" w:hAnsi="Arial" w:cs="Arial"/>
          <w:sz w:val="22"/>
          <w:szCs w:val="22"/>
        </w:rPr>
      </w:pPr>
    </w:p>
    <w:p w14:paraId="5E5D8D71" w14:textId="77777777" w:rsidR="003D1634" w:rsidRPr="000A4892" w:rsidRDefault="003D1634" w:rsidP="001D7FAB">
      <w:pPr>
        <w:spacing w:line="360" w:lineRule="auto"/>
        <w:jc w:val="both"/>
        <w:rPr>
          <w:rFonts w:ascii="Arial" w:hAnsi="Arial" w:cs="Arial"/>
          <w:sz w:val="22"/>
          <w:szCs w:val="22"/>
        </w:rPr>
      </w:pPr>
    </w:p>
    <w:p w14:paraId="775096DF" w14:textId="4C1BBAB4" w:rsidR="001D7FAB" w:rsidRPr="000A4892" w:rsidRDefault="002F7CBB" w:rsidP="002F7CBB">
      <w:pPr>
        <w:pStyle w:val="Prrafodelista"/>
        <w:numPr>
          <w:ilvl w:val="0"/>
          <w:numId w:val="1"/>
        </w:numPr>
        <w:spacing w:line="360" w:lineRule="auto"/>
        <w:jc w:val="center"/>
        <w:rPr>
          <w:rFonts w:ascii="Arial" w:hAnsi="Arial" w:cs="Arial"/>
          <w:b/>
          <w:bCs/>
        </w:rPr>
      </w:pPr>
      <w:r w:rsidRPr="000A4892">
        <w:rPr>
          <w:rFonts w:ascii="Arial" w:hAnsi="Arial" w:cs="Arial"/>
          <w:b/>
          <w:bCs/>
        </w:rPr>
        <w:lastRenderedPageBreak/>
        <w:t>PLAN DE COMUNICACIONES DEL PETI</w:t>
      </w:r>
    </w:p>
    <w:p w14:paraId="69B8DF06" w14:textId="2E92C1B4" w:rsidR="001D7FAB" w:rsidRPr="000A4892" w:rsidRDefault="001D7FAB" w:rsidP="001D7FAB">
      <w:pPr>
        <w:rPr>
          <w:rFonts w:ascii="Arial" w:hAnsi="Arial" w:cs="Arial"/>
          <w:sz w:val="22"/>
          <w:szCs w:val="22"/>
        </w:rPr>
      </w:pPr>
      <w:r w:rsidRPr="000A4892">
        <w:rPr>
          <w:rFonts w:ascii="Arial" w:hAnsi="Arial" w:cs="Arial"/>
          <w:sz w:val="22"/>
          <w:szCs w:val="22"/>
        </w:rPr>
        <w:t>Divulgación y comunicación interna de los proyectos de TI</w:t>
      </w:r>
    </w:p>
    <w:p w14:paraId="6B49E551" w14:textId="77777777" w:rsidR="00317000" w:rsidRPr="000A4892" w:rsidRDefault="00317000" w:rsidP="00317000">
      <w:pPr>
        <w:spacing w:line="360" w:lineRule="auto"/>
        <w:jc w:val="both"/>
        <w:rPr>
          <w:rFonts w:ascii="Arial" w:eastAsia="Cambria" w:hAnsi="Arial" w:cs="Arial"/>
          <w:b/>
          <w:bCs/>
          <w:sz w:val="22"/>
          <w:szCs w:val="22"/>
        </w:rPr>
      </w:pPr>
    </w:p>
    <w:p w14:paraId="667FFF7A" w14:textId="5E0AFCE5" w:rsidR="00317000" w:rsidRPr="000A4892" w:rsidRDefault="00317000" w:rsidP="00317000">
      <w:pPr>
        <w:spacing w:line="360" w:lineRule="auto"/>
        <w:jc w:val="both"/>
        <w:rPr>
          <w:rFonts w:ascii="Arial" w:eastAsia="Cambria" w:hAnsi="Arial" w:cs="Arial"/>
          <w:sz w:val="22"/>
          <w:szCs w:val="22"/>
        </w:rPr>
      </w:pPr>
      <w:r w:rsidRPr="000A4892">
        <w:rPr>
          <w:rFonts w:ascii="Arial" w:eastAsia="Cambria" w:hAnsi="Arial" w:cs="Arial"/>
          <w:sz w:val="22"/>
          <w:szCs w:val="22"/>
        </w:rPr>
        <w:t>Para la apropiación de la estrategia TI se integrará en el Plan de comunicaciones de la entidad un segmento para el PETI en el que se precise que las socializaciones en materia de TI se dirigirán, principalmente, al recurso humano de planta permanente, contratistas y demás personas que hagan uso de los servicios TI que brinda la Fundación.</w:t>
      </w:r>
    </w:p>
    <w:p w14:paraId="5778D15F" w14:textId="77777777" w:rsidR="00317000" w:rsidRPr="000A4892" w:rsidRDefault="00317000" w:rsidP="00317000">
      <w:pPr>
        <w:spacing w:line="360" w:lineRule="auto"/>
        <w:jc w:val="both"/>
        <w:rPr>
          <w:rFonts w:ascii="Arial" w:eastAsia="Cambria" w:hAnsi="Arial" w:cs="Arial"/>
          <w:sz w:val="22"/>
          <w:szCs w:val="22"/>
        </w:rPr>
      </w:pPr>
      <w:r w:rsidRPr="000A4892">
        <w:rPr>
          <w:rFonts w:ascii="Arial" w:eastAsia="Cambria" w:hAnsi="Arial" w:cs="Arial"/>
          <w:sz w:val="22"/>
          <w:szCs w:val="22"/>
        </w:rPr>
        <w:t xml:space="preserve"> </w:t>
      </w:r>
    </w:p>
    <w:p w14:paraId="7450C650" w14:textId="03FF5941" w:rsidR="001D7FAB" w:rsidRPr="000A4892" w:rsidRDefault="00317000" w:rsidP="00317000">
      <w:pPr>
        <w:spacing w:line="360" w:lineRule="auto"/>
        <w:jc w:val="both"/>
        <w:rPr>
          <w:rFonts w:ascii="Arial" w:eastAsia="Cambria" w:hAnsi="Arial" w:cs="Arial"/>
          <w:sz w:val="22"/>
          <w:szCs w:val="22"/>
        </w:rPr>
      </w:pPr>
      <w:r w:rsidRPr="000A4892">
        <w:rPr>
          <w:rFonts w:ascii="Arial" w:eastAsia="Cambria" w:hAnsi="Arial" w:cs="Arial"/>
          <w:sz w:val="22"/>
          <w:szCs w:val="22"/>
        </w:rPr>
        <w:t>Así mismo</w:t>
      </w:r>
      <w:r w:rsidR="00865B41" w:rsidRPr="000A4892">
        <w:rPr>
          <w:rFonts w:ascii="Arial" w:eastAsia="Cambria" w:hAnsi="Arial" w:cs="Arial"/>
          <w:sz w:val="22"/>
          <w:szCs w:val="22"/>
        </w:rPr>
        <w:t>,</w:t>
      </w:r>
      <w:r w:rsidRPr="000A4892">
        <w:rPr>
          <w:rFonts w:ascii="Arial" w:eastAsia="Cambria" w:hAnsi="Arial" w:cs="Arial"/>
          <w:sz w:val="22"/>
          <w:szCs w:val="22"/>
        </w:rPr>
        <w:t xml:space="preserve"> se busca</w:t>
      </w:r>
      <w:r w:rsidR="00865B41" w:rsidRPr="000A4892">
        <w:rPr>
          <w:rFonts w:ascii="Arial" w:eastAsia="Cambria" w:hAnsi="Arial" w:cs="Arial"/>
          <w:sz w:val="22"/>
          <w:szCs w:val="22"/>
        </w:rPr>
        <w:t>rá</w:t>
      </w:r>
      <w:r w:rsidRPr="000A4892">
        <w:rPr>
          <w:rFonts w:ascii="Arial" w:eastAsia="Cambria" w:hAnsi="Arial" w:cs="Arial"/>
          <w:sz w:val="22"/>
          <w:szCs w:val="22"/>
        </w:rPr>
        <w:t xml:space="preserve"> aplicar una estrategia de apropiación al interior de la entidad a través de la sensibilización a los funcionarios </w:t>
      </w:r>
      <w:r w:rsidR="00865B41" w:rsidRPr="000A4892">
        <w:rPr>
          <w:rFonts w:ascii="Arial" w:eastAsia="Cambria" w:hAnsi="Arial" w:cs="Arial"/>
          <w:sz w:val="22"/>
          <w:szCs w:val="22"/>
        </w:rPr>
        <w:t xml:space="preserve">y contratistas para </w:t>
      </w:r>
      <w:r w:rsidRPr="000A4892">
        <w:rPr>
          <w:rFonts w:ascii="Arial" w:eastAsia="Cambria" w:hAnsi="Arial" w:cs="Arial"/>
          <w:sz w:val="22"/>
          <w:szCs w:val="22"/>
        </w:rPr>
        <w:t xml:space="preserve">que conozcan de los proyectos y </w:t>
      </w:r>
      <w:r w:rsidR="002B057B" w:rsidRPr="000A4892">
        <w:rPr>
          <w:rFonts w:ascii="Arial" w:eastAsia="Cambria" w:hAnsi="Arial" w:cs="Arial"/>
          <w:sz w:val="22"/>
          <w:szCs w:val="22"/>
        </w:rPr>
        <w:t xml:space="preserve"> a través </w:t>
      </w:r>
      <w:r w:rsidRPr="000A4892">
        <w:rPr>
          <w:rFonts w:ascii="Arial" w:eastAsia="Cambria" w:hAnsi="Arial" w:cs="Arial"/>
          <w:sz w:val="22"/>
          <w:szCs w:val="22"/>
        </w:rPr>
        <w:t>metas</w:t>
      </w:r>
      <w:r w:rsidR="00865B41" w:rsidRPr="000A4892">
        <w:rPr>
          <w:rFonts w:ascii="Arial" w:eastAsia="Cambria" w:hAnsi="Arial" w:cs="Arial"/>
          <w:sz w:val="22"/>
          <w:szCs w:val="22"/>
        </w:rPr>
        <w:t xml:space="preserve"> de TI</w:t>
      </w:r>
      <w:r w:rsidR="002B057B" w:rsidRPr="000A4892">
        <w:rPr>
          <w:rFonts w:ascii="Arial" w:eastAsia="Cambria" w:hAnsi="Arial" w:cs="Arial"/>
          <w:sz w:val="22"/>
          <w:szCs w:val="22"/>
        </w:rPr>
        <w:t>, dicha socialización se realiza a través de las capacitaciones  de inducción y reinducción y así mismo se realizaran publicaciones en la intranet.</w:t>
      </w:r>
    </w:p>
    <w:p w14:paraId="4C3C7055" w14:textId="45AE3EED" w:rsidR="002B057B" w:rsidRPr="000A4892" w:rsidRDefault="002B057B" w:rsidP="00317000">
      <w:pPr>
        <w:spacing w:line="360" w:lineRule="auto"/>
        <w:jc w:val="both"/>
        <w:rPr>
          <w:rFonts w:ascii="Arial" w:eastAsia="Cambria" w:hAnsi="Arial" w:cs="Arial"/>
          <w:sz w:val="22"/>
          <w:szCs w:val="22"/>
        </w:rPr>
      </w:pPr>
    </w:p>
    <w:p w14:paraId="48B0DFF7" w14:textId="448CE6B7" w:rsidR="002B057B" w:rsidRPr="000A4892" w:rsidRDefault="002B057B" w:rsidP="00317000">
      <w:pPr>
        <w:spacing w:line="360" w:lineRule="auto"/>
        <w:jc w:val="both"/>
        <w:rPr>
          <w:rFonts w:ascii="Arial" w:eastAsia="Cambria" w:hAnsi="Arial" w:cs="Arial"/>
          <w:sz w:val="22"/>
          <w:szCs w:val="22"/>
        </w:rPr>
      </w:pPr>
    </w:p>
    <w:p w14:paraId="6C7BC81B" w14:textId="77777777" w:rsidR="002B057B" w:rsidRPr="000A4892" w:rsidRDefault="002B057B" w:rsidP="00317000">
      <w:pPr>
        <w:spacing w:line="360" w:lineRule="auto"/>
        <w:jc w:val="both"/>
        <w:rPr>
          <w:rFonts w:ascii="Arial" w:eastAsia="Cambria" w:hAnsi="Arial" w:cs="Arial"/>
          <w:sz w:val="22"/>
          <w:szCs w:val="22"/>
        </w:rPr>
      </w:pPr>
    </w:p>
    <w:p w14:paraId="0E78C0A0" w14:textId="77777777" w:rsidR="007627E2" w:rsidRPr="000A4892" w:rsidRDefault="002F7CBB" w:rsidP="007627E2">
      <w:pPr>
        <w:pStyle w:val="Prrafodelista"/>
        <w:numPr>
          <w:ilvl w:val="0"/>
          <w:numId w:val="1"/>
        </w:numPr>
        <w:spacing w:line="360" w:lineRule="auto"/>
        <w:jc w:val="center"/>
        <w:rPr>
          <w:rFonts w:ascii="Arial" w:hAnsi="Arial" w:cs="Arial"/>
          <w:b/>
          <w:bCs/>
        </w:rPr>
      </w:pPr>
      <w:r w:rsidRPr="000A4892">
        <w:rPr>
          <w:rFonts w:ascii="Arial" w:hAnsi="Arial" w:cs="Arial"/>
          <w:b/>
          <w:bCs/>
        </w:rPr>
        <w:t>SEGUIMIENTO Y MEJORA</w:t>
      </w:r>
    </w:p>
    <w:p w14:paraId="144CA051" w14:textId="4834DBD5" w:rsidR="00C9121C" w:rsidRPr="000A4892" w:rsidRDefault="007627E2" w:rsidP="00C9121C">
      <w:pPr>
        <w:spacing w:line="360" w:lineRule="auto"/>
        <w:jc w:val="both"/>
        <w:rPr>
          <w:rFonts w:ascii="Arial" w:eastAsia="Cambria" w:hAnsi="Arial" w:cs="Arial"/>
          <w:sz w:val="22"/>
          <w:szCs w:val="22"/>
        </w:rPr>
      </w:pPr>
      <w:r w:rsidRPr="000A4892">
        <w:rPr>
          <w:rFonts w:ascii="Arial" w:eastAsia="Cambria" w:hAnsi="Arial" w:cs="Arial"/>
          <w:sz w:val="22"/>
          <w:szCs w:val="22"/>
        </w:rPr>
        <w:t xml:space="preserve">A partir de la medición de indicadores </w:t>
      </w:r>
      <w:proofErr w:type="spellStart"/>
      <w:r w:rsidRPr="000A4892">
        <w:rPr>
          <w:rFonts w:ascii="Arial" w:eastAsia="Cambria" w:hAnsi="Arial" w:cs="Arial"/>
          <w:sz w:val="22"/>
          <w:szCs w:val="22"/>
        </w:rPr>
        <w:t>TICs</w:t>
      </w:r>
      <w:proofErr w:type="spellEnd"/>
      <w:r w:rsidRPr="000A4892">
        <w:rPr>
          <w:rFonts w:ascii="Arial" w:eastAsia="Cambria" w:hAnsi="Arial" w:cs="Arial"/>
          <w:sz w:val="22"/>
          <w:szCs w:val="22"/>
        </w:rPr>
        <w:t xml:space="preserve"> y la aplicación y análisis de </w:t>
      </w:r>
      <w:r w:rsidR="00C9121C" w:rsidRPr="000A4892">
        <w:rPr>
          <w:rFonts w:ascii="Arial" w:eastAsia="Cambria" w:hAnsi="Arial" w:cs="Arial"/>
          <w:sz w:val="22"/>
          <w:szCs w:val="22"/>
        </w:rPr>
        <w:t>los indicadores de uso y apropiación de tecnologías de la información (TI) en la entidad</w:t>
      </w:r>
      <w:r w:rsidRPr="000A4892">
        <w:rPr>
          <w:rFonts w:ascii="Arial" w:eastAsia="Cambria" w:hAnsi="Arial" w:cs="Arial"/>
          <w:sz w:val="22"/>
          <w:szCs w:val="22"/>
        </w:rPr>
        <w:t>, se tomarán las medidas que correspondan para continuar generando una cultura TIC y un fortalecimiento en su uso y apropiación en la entidad</w:t>
      </w:r>
      <w:r w:rsidR="000E6A4F" w:rsidRPr="000A4892">
        <w:rPr>
          <w:rFonts w:ascii="Arial" w:eastAsia="Cambria" w:hAnsi="Arial" w:cs="Arial"/>
          <w:sz w:val="22"/>
          <w:szCs w:val="22"/>
        </w:rPr>
        <w:t>, los  seguimientos están determinados para los diferentes planes y se usará el formato correspondiente emitido por la oficina de planeación .</w:t>
      </w:r>
    </w:p>
    <w:p w14:paraId="174784C2" w14:textId="2DBCB3B2" w:rsidR="00C9121C" w:rsidRPr="000A4892" w:rsidRDefault="00C9121C" w:rsidP="00B90E31">
      <w:pPr>
        <w:spacing w:line="360" w:lineRule="auto"/>
        <w:jc w:val="both"/>
        <w:rPr>
          <w:rFonts w:ascii="Arial" w:eastAsia="Cambria" w:hAnsi="Arial" w:cs="Arial"/>
          <w:b/>
          <w:bCs/>
          <w:sz w:val="22"/>
          <w:szCs w:val="22"/>
        </w:rPr>
      </w:pPr>
    </w:p>
    <w:p w14:paraId="1D602796" w14:textId="7F697E01" w:rsidR="00C9121C" w:rsidRPr="000A4892" w:rsidRDefault="002F7CBB" w:rsidP="002F7CBB">
      <w:pPr>
        <w:pStyle w:val="Prrafodelista"/>
        <w:numPr>
          <w:ilvl w:val="0"/>
          <w:numId w:val="1"/>
        </w:numPr>
        <w:spacing w:line="360" w:lineRule="auto"/>
        <w:jc w:val="center"/>
        <w:rPr>
          <w:rFonts w:ascii="Arial" w:hAnsi="Arial" w:cs="Arial"/>
          <w:b/>
          <w:bCs/>
        </w:rPr>
      </w:pPr>
      <w:r w:rsidRPr="000A4892">
        <w:rPr>
          <w:rFonts w:ascii="Arial" w:hAnsi="Arial" w:cs="Arial"/>
          <w:b/>
          <w:bCs/>
        </w:rPr>
        <w:t>PLANES ADMINISTRADOS POR EL PROCESO GESTIÓN TECNOLÓGICA</w:t>
      </w:r>
    </w:p>
    <w:p w14:paraId="6136DEE4" w14:textId="7DE27276" w:rsidR="002A6AC9" w:rsidRPr="000A4892" w:rsidRDefault="002A6AC9" w:rsidP="00C9121C">
      <w:pPr>
        <w:spacing w:line="360" w:lineRule="auto"/>
        <w:jc w:val="both"/>
        <w:rPr>
          <w:rFonts w:ascii="Arial" w:hAnsi="Arial" w:cs="Arial"/>
          <w:color w:val="000000"/>
          <w:sz w:val="22"/>
          <w:szCs w:val="22"/>
        </w:rPr>
      </w:pPr>
    </w:p>
    <w:p w14:paraId="12476AD6" w14:textId="4428BBFC" w:rsidR="002A6AC9" w:rsidRPr="000A4892" w:rsidRDefault="002A6AC9" w:rsidP="00C9121C">
      <w:pPr>
        <w:spacing w:line="360" w:lineRule="auto"/>
        <w:jc w:val="both"/>
        <w:rPr>
          <w:rFonts w:ascii="Arial" w:hAnsi="Arial" w:cs="Arial"/>
          <w:color w:val="000000"/>
          <w:sz w:val="22"/>
          <w:szCs w:val="22"/>
        </w:rPr>
      </w:pPr>
      <w:r w:rsidRPr="000A4892">
        <w:rPr>
          <w:rFonts w:ascii="Arial" w:hAnsi="Arial" w:cs="Arial"/>
          <w:color w:val="000000"/>
          <w:sz w:val="22"/>
          <w:szCs w:val="22"/>
        </w:rPr>
        <w:t>En el presente documento se realiza la integración de los diferentes planes que son administrados desde el proceso TIC, derivado de las diferentes actualizaciones realizadas a la documentación para las vigencias 202</w:t>
      </w:r>
      <w:r w:rsidR="000E6A4F" w:rsidRPr="000A4892">
        <w:rPr>
          <w:rFonts w:ascii="Arial" w:hAnsi="Arial" w:cs="Arial"/>
          <w:color w:val="000000"/>
          <w:sz w:val="22"/>
          <w:szCs w:val="22"/>
        </w:rPr>
        <w:t>3</w:t>
      </w:r>
      <w:r w:rsidRPr="000A4892">
        <w:rPr>
          <w:rFonts w:ascii="Arial" w:hAnsi="Arial" w:cs="Arial"/>
          <w:color w:val="000000"/>
          <w:sz w:val="22"/>
          <w:szCs w:val="22"/>
        </w:rPr>
        <w:t>-202</w:t>
      </w:r>
      <w:r w:rsidR="000E6A4F" w:rsidRPr="000A4892">
        <w:rPr>
          <w:rFonts w:ascii="Arial" w:hAnsi="Arial" w:cs="Arial"/>
          <w:color w:val="000000"/>
          <w:sz w:val="22"/>
          <w:szCs w:val="22"/>
        </w:rPr>
        <w:t>7</w:t>
      </w:r>
      <w:r w:rsidRPr="000A4892">
        <w:rPr>
          <w:rFonts w:ascii="Arial" w:hAnsi="Arial" w:cs="Arial"/>
          <w:color w:val="000000"/>
          <w:sz w:val="22"/>
          <w:szCs w:val="22"/>
        </w:rPr>
        <w:t xml:space="preserve">. </w:t>
      </w:r>
      <w:r w:rsidR="003C16E5" w:rsidRPr="000A4892">
        <w:rPr>
          <w:rFonts w:ascii="Arial" w:hAnsi="Arial" w:cs="Arial"/>
          <w:color w:val="000000"/>
          <w:sz w:val="22"/>
          <w:szCs w:val="22"/>
        </w:rPr>
        <w:t>Con lo anterior</w:t>
      </w:r>
      <w:r w:rsidRPr="000A4892">
        <w:rPr>
          <w:rFonts w:ascii="Arial" w:hAnsi="Arial" w:cs="Arial"/>
          <w:color w:val="000000"/>
          <w:sz w:val="22"/>
          <w:szCs w:val="22"/>
        </w:rPr>
        <w:t>, se da cumplimiento al Decreto 612 de 2018, a continuación, se contextualizan las principales acciones a realizar y cómo ellas se registran en la ficha de proyectos del PETI expuest</w:t>
      </w:r>
      <w:r w:rsidR="003C16E5" w:rsidRPr="000A4892">
        <w:rPr>
          <w:rFonts w:ascii="Arial" w:hAnsi="Arial" w:cs="Arial"/>
          <w:color w:val="000000"/>
          <w:sz w:val="22"/>
          <w:szCs w:val="22"/>
        </w:rPr>
        <w:t>o antes.</w:t>
      </w:r>
    </w:p>
    <w:p w14:paraId="71F1E412" w14:textId="77777777" w:rsidR="002A6AC9" w:rsidRPr="000A4892" w:rsidRDefault="002A6AC9" w:rsidP="00C9121C">
      <w:pPr>
        <w:spacing w:line="360" w:lineRule="auto"/>
        <w:jc w:val="both"/>
        <w:rPr>
          <w:rFonts w:ascii="Arial" w:eastAsia="Cambria" w:hAnsi="Arial" w:cs="Arial"/>
          <w:b/>
          <w:bCs/>
          <w:sz w:val="22"/>
          <w:szCs w:val="22"/>
        </w:rPr>
      </w:pPr>
    </w:p>
    <w:p w14:paraId="0CDB5467" w14:textId="127E3BAF" w:rsidR="00C9121C" w:rsidRPr="000A4892" w:rsidRDefault="00C9121C" w:rsidP="00C9121C">
      <w:pPr>
        <w:spacing w:line="360" w:lineRule="auto"/>
        <w:jc w:val="both"/>
        <w:rPr>
          <w:rFonts w:ascii="Arial" w:eastAsia="Cambria" w:hAnsi="Arial" w:cs="Arial"/>
          <w:b/>
          <w:bCs/>
          <w:sz w:val="22"/>
          <w:szCs w:val="22"/>
        </w:rPr>
      </w:pPr>
      <w:r w:rsidRPr="000A4892">
        <w:rPr>
          <w:rFonts w:ascii="Arial" w:eastAsia="Cambria" w:hAnsi="Arial" w:cs="Arial"/>
          <w:b/>
          <w:bCs/>
          <w:sz w:val="22"/>
          <w:szCs w:val="22"/>
        </w:rPr>
        <w:t>11.1 Plan de Seguridad y Privacidad de Información</w:t>
      </w:r>
    </w:p>
    <w:p w14:paraId="448E7D65" w14:textId="77777777" w:rsidR="003C16E5" w:rsidRPr="000A4892" w:rsidRDefault="003C16E5" w:rsidP="003C16E5">
      <w:pPr>
        <w:rPr>
          <w:rFonts w:ascii="Arial" w:eastAsia="Times New Roman" w:hAnsi="Arial" w:cs="Arial"/>
          <w:sz w:val="22"/>
          <w:szCs w:val="22"/>
          <w:lang w:val="es-CO" w:eastAsia="es-CO"/>
        </w:rPr>
      </w:pPr>
    </w:p>
    <w:p w14:paraId="296D7172" w14:textId="77777777" w:rsidR="003C16E5" w:rsidRPr="000A4892" w:rsidRDefault="003C16E5" w:rsidP="003C16E5">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Objetivo General</w:t>
      </w:r>
    </w:p>
    <w:p w14:paraId="66A5EF83" w14:textId="77777777" w:rsidR="003C16E5" w:rsidRPr="000A4892" w:rsidRDefault="003C16E5" w:rsidP="003C16E5">
      <w:pPr>
        <w:rPr>
          <w:rFonts w:ascii="Arial" w:eastAsia="Times New Roman" w:hAnsi="Arial" w:cs="Arial"/>
          <w:sz w:val="22"/>
          <w:szCs w:val="22"/>
          <w:lang w:val="es-CO" w:eastAsia="es-CO"/>
        </w:rPr>
      </w:pPr>
    </w:p>
    <w:p w14:paraId="06E27146" w14:textId="77777777" w:rsidR="003C16E5" w:rsidRPr="000A4892" w:rsidRDefault="003C16E5" w:rsidP="003C16E5">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 xml:space="preserve">Crear un documento de lineamientos de buenas prácticas en Seguridad y Privacidad para la Fundación Gilberto </w:t>
      </w:r>
      <w:proofErr w:type="spellStart"/>
      <w:r w:rsidRPr="000A4892">
        <w:rPr>
          <w:rFonts w:ascii="Arial" w:eastAsia="Times New Roman" w:hAnsi="Arial" w:cs="Arial"/>
          <w:color w:val="000000"/>
          <w:sz w:val="22"/>
          <w:szCs w:val="22"/>
          <w:lang w:val="es-CO" w:eastAsia="es-CO"/>
        </w:rPr>
        <w:t>Alzate</w:t>
      </w:r>
      <w:proofErr w:type="spellEnd"/>
      <w:r w:rsidRPr="000A4892">
        <w:rPr>
          <w:rFonts w:ascii="Arial" w:eastAsia="Times New Roman" w:hAnsi="Arial" w:cs="Arial"/>
          <w:color w:val="000000"/>
          <w:sz w:val="22"/>
          <w:szCs w:val="22"/>
          <w:lang w:val="es-CO" w:eastAsia="es-CO"/>
        </w:rPr>
        <w:t>. </w:t>
      </w:r>
    </w:p>
    <w:p w14:paraId="3820477F" w14:textId="77777777" w:rsidR="003C16E5" w:rsidRPr="000A4892" w:rsidRDefault="003C16E5" w:rsidP="003C16E5">
      <w:pPr>
        <w:rPr>
          <w:rFonts w:ascii="Arial" w:eastAsia="Times New Roman" w:hAnsi="Arial" w:cs="Arial"/>
          <w:sz w:val="22"/>
          <w:szCs w:val="22"/>
          <w:lang w:val="es-CO" w:eastAsia="es-CO"/>
        </w:rPr>
      </w:pPr>
    </w:p>
    <w:p w14:paraId="4963AE66" w14:textId="77777777" w:rsidR="003C16E5" w:rsidRPr="000A4892" w:rsidRDefault="003C16E5" w:rsidP="003C16E5">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Objetivos Específicos</w:t>
      </w:r>
    </w:p>
    <w:p w14:paraId="1026620A" w14:textId="77777777" w:rsidR="003C16E5" w:rsidRPr="000A4892" w:rsidRDefault="003C16E5" w:rsidP="003C16E5">
      <w:pPr>
        <w:spacing w:after="240"/>
        <w:rPr>
          <w:rFonts w:ascii="Arial" w:eastAsia="Times New Roman" w:hAnsi="Arial" w:cs="Arial"/>
          <w:sz w:val="22"/>
          <w:szCs w:val="22"/>
          <w:lang w:val="es-CO" w:eastAsia="es-CO"/>
        </w:rPr>
      </w:pPr>
    </w:p>
    <w:p w14:paraId="2B8BCB16" w14:textId="3C718EBB" w:rsidR="003C16E5" w:rsidRPr="000A4892" w:rsidRDefault="003C16E5" w:rsidP="003C16E5">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w:t>
      </w:r>
      <w:r w:rsidRPr="000A4892">
        <w:rPr>
          <w:rFonts w:ascii="Arial" w:eastAsia="Times New Roman" w:hAnsi="Arial" w:cs="Arial"/>
          <w:color w:val="000000"/>
          <w:sz w:val="22"/>
          <w:szCs w:val="22"/>
          <w:lang w:val="es-CO" w:eastAsia="es-CO"/>
        </w:rPr>
        <w:tab/>
      </w:r>
      <w:r w:rsidR="000E6A4F" w:rsidRPr="000A4892">
        <w:rPr>
          <w:rFonts w:ascii="Arial" w:eastAsia="Times New Roman" w:hAnsi="Arial" w:cs="Arial"/>
          <w:color w:val="000000"/>
          <w:sz w:val="22"/>
          <w:szCs w:val="22"/>
          <w:lang w:val="es-CO" w:eastAsia="es-CO"/>
        </w:rPr>
        <w:t xml:space="preserve">Realizar informe a partir de los controles aplicados de seguridad de información en la entidad, a partir del instrumento </w:t>
      </w:r>
      <w:r w:rsidR="006A0E2D">
        <w:rPr>
          <w:rFonts w:ascii="Arial" w:eastAsia="Times New Roman" w:hAnsi="Arial" w:cs="Arial"/>
          <w:color w:val="000000"/>
          <w:sz w:val="22"/>
          <w:szCs w:val="22"/>
          <w:lang w:val="es-CO" w:eastAsia="es-CO"/>
        </w:rPr>
        <w:t>D</w:t>
      </w:r>
      <w:r w:rsidR="000E6A4F" w:rsidRPr="000A4892">
        <w:rPr>
          <w:rFonts w:ascii="Arial" w:eastAsia="Times New Roman" w:hAnsi="Arial" w:cs="Arial"/>
          <w:color w:val="000000"/>
          <w:sz w:val="22"/>
          <w:szCs w:val="22"/>
          <w:lang w:val="es-CO" w:eastAsia="es-CO"/>
        </w:rPr>
        <w:t>e medición establecido en el indicador de proceso.</w:t>
      </w:r>
    </w:p>
    <w:p w14:paraId="2CFAE056" w14:textId="77777777" w:rsidR="003C16E5" w:rsidRPr="000A4892" w:rsidRDefault="003C16E5" w:rsidP="003C16E5">
      <w:pPr>
        <w:rPr>
          <w:rFonts w:ascii="Arial" w:eastAsia="Times New Roman" w:hAnsi="Arial" w:cs="Arial"/>
          <w:sz w:val="22"/>
          <w:szCs w:val="22"/>
          <w:lang w:val="es-CO" w:eastAsia="es-CO"/>
        </w:rPr>
      </w:pPr>
    </w:p>
    <w:p w14:paraId="2F7D18D0" w14:textId="082465CE" w:rsidR="003C16E5" w:rsidRPr="000A4892" w:rsidRDefault="003C16E5" w:rsidP="003C16E5">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w:t>
      </w:r>
      <w:r w:rsidRPr="000A4892">
        <w:rPr>
          <w:rFonts w:ascii="Arial" w:eastAsia="Times New Roman" w:hAnsi="Arial" w:cs="Arial"/>
          <w:color w:val="000000"/>
          <w:sz w:val="22"/>
          <w:szCs w:val="22"/>
          <w:lang w:val="es-CO" w:eastAsia="es-CO"/>
        </w:rPr>
        <w:tab/>
        <w:t>Optimizar la gestión de la seguridad de la información al interior de la entidad.</w:t>
      </w:r>
    </w:p>
    <w:p w14:paraId="6D2DA7AB" w14:textId="77777777" w:rsidR="003C16E5" w:rsidRPr="000A4892" w:rsidRDefault="003C16E5" w:rsidP="003C16E5">
      <w:pPr>
        <w:rPr>
          <w:rFonts w:ascii="Arial" w:eastAsia="Times New Roman" w:hAnsi="Arial" w:cs="Arial"/>
          <w:sz w:val="22"/>
          <w:szCs w:val="22"/>
          <w:lang w:val="es-CO" w:eastAsia="es-CO"/>
        </w:rPr>
      </w:pPr>
    </w:p>
    <w:p w14:paraId="16E19C28" w14:textId="75F17BAF" w:rsidR="003C16E5" w:rsidRPr="000A4892" w:rsidRDefault="003C16E5" w:rsidP="003C16E5">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 xml:space="preserve">Descripción del Ciclo </w:t>
      </w:r>
      <w:r w:rsidR="00B04919">
        <w:rPr>
          <w:rFonts w:ascii="Arial" w:eastAsia="Times New Roman" w:hAnsi="Arial" w:cs="Arial"/>
          <w:b/>
          <w:bCs/>
          <w:color w:val="000000"/>
          <w:sz w:val="22"/>
          <w:szCs w:val="22"/>
          <w:lang w:val="es-CO" w:eastAsia="es-CO"/>
        </w:rPr>
        <w:t>d</w:t>
      </w:r>
      <w:r w:rsidRPr="000A4892">
        <w:rPr>
          <w:rFonts w:ascii="Arial" w:eastAsia="Times New Roman" w:hAnsi="Arial" w:cs="Arial"/>
          <w:b/>
          <w:bCs/>
          <w:color w:val="000000"/>
          <w:sz w:val="22"/>
          <w:szCs w:val="22"/>
          <w:lang w:val="es-CO" w:eastAsia="es-CO"/>
        </w:rPr>
        <w:t xml:space="preserve">e </w:t>
      </w:r>
      <w:r w:rsidR="00B04919">
        <w:rPr>
          <w:rFonts w:ascii="Arial" w:eastAsia="Times New Roman" w:hAnsi="Arial" w:cs="Arial"/>
          <w:b/>
          <w:bCs/>
          <w:color w:val="000000"/>
          <w:sz w:val="22"/>
          <w:szCs w:val="22"/>
          <w:lang w:val="es-CO" w:eastAsia="es-CO"/>
        </w:rPr>
        <w:t>o</w:t>
      </w:r>
      <w:r w:rsidRPr="000A4892">
        <w:rPr>
          <w:rFonts w:ascii="Arial" w:eastAsia="Times New Roman" w:hAnsi="Arial" w:cs="Arial"/>
          <w:b/>
          <w:bCs/>
          <w:color w:val="000000"/>
          <w:sz w:val="22"/>
          <w:szCs w:val="22"/>
          <w:lang w:val="es-CO" w:eastAsia="es-CO"/>
        </w:rPr>
        <w:t>peración</w:t>
      </w:r>
    </w:p>
    <w:p w14:paraId="683078D4" w14:textId="77777777" w:rsidR="003C16E5" w:rsidRPr="000A4892" w:rsidRDefault="003C16E5" w:rsidP="003C16E5">
      <w:pPr>
        <w:spacing w:after="240"/>
        <w:rPr>
          <w:rFonts w:ascii="Arial" w:eastAsia="Times New Roman" w:hAnsi="Arial" w:cs="Arial"/>
          <w:sz w:val="22"/>
          <w:szCs w:val="22"/>
          <w:lang w:val="es-CO" w:eastAsia="es-CO"/>
        </w:rPr>
      </w:pPr>
    </w:p>
    <w:p w14:paraId="2698561A" w14:textId="77C9F9FE" w:rsidR="003C16E5" w:rsidRPr="000A4892" w:rsidRDefault="003C16E5" w:rsidP="003C16E5">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 xml:space="preserve">A continuación, se entra en detalle con respecto funcionamiento del modelo de operación, a través de la descripción detallada de cada una de las cinco (5) fases que lo comprenden. Contienen objetivos, metas y herramientas (guías) que permiten que la seguridad y privacidad de la información sea un sistema de gestión sostenible dentro de la Fundación Gilberto </w:t>
      </w:r>
      <w:proofErr w:type="spellStart"/>
      <w:r w:rsidRPr="000A4892">
        <w:rPr>
          <w:rFonts w:ascii="Arial" w:eastAsia="Times New Roman" w:hAnsi="Arial" w:cs="Arial"/>
          <w:color w:val="000000"/>
          <w:sz w:val="22"/>
          <w:szCs w:val="22"/>
          <w:lang w:val="es-CO" w:eastAsia="es-CO"/>
        </w:rPr>
        <w:t>Alzate</w:t>
      </w:r>
      <w:proofErr w:type="spellEnd"/>
      <w:r w:rsidRPr="000A4892">
        <w:rPr>
          <w:rFonts w:ascii="Arial" w:eastAsia="Times New Roman" w:hAnsi="Arial" w:cs="Arial"/>
          <w:color w:val="000000"/>
          <w:sz w:val="22"/>
          <w:szCs w:val="22"/>
          <w:lang w:val="es-CO" w:eastAsia="es-CO"/>
        </w:rPr>
        <w:t xml:space="preserve"> Avendaño.</w:t>
      </w:r>
    </w:p>
    <w:p w14:paraId="3D2BEB4D" w14:textId="134ADA63" w:rsidR="003C16E5" w:rsidRPr="000A4892" w:rsidRDefault="003C16E5" w:rsidP="003C16E5">
      <w:pPr>
        <w:rPr>
          <w:rFonts w:ascii="Arial" w:eastAsia="Times New Roman" w:hAnsi="Arial" w:cs="Arial"/>
          <w:sz w:val="22"/>
          <w:szCs w:val="22"/>
          <w:lang w:val="es-CO" w:eastAsia="es-CO"/>
        </w:rPr>
      </w:pPr>
    </w:p>
    <w:p w14:paraId="3AB4153C" w14:textId="43AC681D" w:rsidR="003C16E5" w:rsidRPr="000A4892" w:rsidRDefault="003C16E5" w:rsidP="003C16E5">
      <w:pPr>
        <w:jc w:val="both"/>
        <w:rPr>
          <w:rFonts w:ascii="Arial" w:eastAsia="Times New Roman" w:hAnsi="Arial" w:cs="Arial"/>
          <w:b/>
          <w:bCs/>
          <w:color w:val="FF0000"/>
          <w:sz w:val="22"/>
          <w:szCs w:val="22"/>
          <w:lang w:val="es-CO" w:eastAsia="es-CO"/>
        </w:rPr>
      </w:pPr>
      <w:r w:rsidRPr="000A4892">
        <w:rPr>
          <w:rFonts w:ascii="Arial" w:eastAsia="Times New Roman" w:hAnsi="Arial" w:cs="Arial"/>
          <w:noProof/>
          <w:sz w:val="22"/>
          <w:szCs w:val="22"/>
          <w:bdr w:val="none" w:sz="0" w:space="0" w:color="auto" w:frame="1"/>
          <w:lang w:val="es-CO" w:eastAsia="es-CO"/>
        </w:rPr>
        <w:drawing>
          <wp:anchor distT="0" distB="0" distL="114300" distR="114300" simplePos="0" relativeHeight="251662336" behindDoc="1" locked="0" layoutInCell="1" allowOverlap="1" wp14:anchorId="21C4621C" wp14:editId="598536BD">
            <wp:simplePos x="0" y="0"/>
            <wp:positionH relativeFrom="column">
              <wp:posOffset>853440</wp:posOffset>
            </wp:positionH>
            <wp:positionV relativeFrom="paragraph">
              <wp:posOffset>25400</wp:posOffset>
            </wp:positionV>
            <wp:extent cx="3613150" cy="1943100"/>
            <wp:effectExtent l="0" t="0" r="6350" b="0"/>
            <wp:wrapTight wrapText="bothSides">
              <wp:wrapPolygon edited="0">
                <wp:start x="0" y="0"/>
                <wp:lineTo x="0" y="21388"/>
                <wp:lineTo x="21524" y="21388"/>
                <wp:lineTo x="21524"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315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81EFC6" w14:textId="77777777" w:rsidR="003C16E5" w:rsidRPr="000A4892" w:rsidRDefault="003C16E5" w:rsidP="003C16E5">
      <w:pPr>
        <w:jc w:val="both"/>
        <w:rPr>
          <w:rFonts w:ascii="Arial" w:eastAsia="Times New Roman" w:hAnsi="Arial" w:cs="Arial"/>
          <w:b/>
          <w:bCs/>
          <w:color w:val="FF0000"/>
          <w:sz w:val="22"/>
          <w:szCs w:val="22"/>
          <w:lang w:val="es-CO" w:eastAsia="es-CO"/>
        </w:rPr>
      </w:pPr>
    </w:p>
    <w:p w14:paraId="044829F1" w14:textId="77777777" w:rsidR="003C16E5" w:rsidRPr="000A4892" w:rsidRDefault="003C16E5" w:rsidP="003C16E5">
      <w:pPr>
        <w:jc w:val="both"/>
        <w:rPr>
          <w:rFonts w:ascii="Arial" w:eastAsia="Times New Roman" w:hAnsi="Arial" w:cs="Arial"/>
          <w:b/>
          <w:bCs/>
          <w:color w:val="FF0000"/>
          <w:sz w:val="22"/>
          <w:szCs w:val="22"/>
          <w:lang w:val="es-CO" w:eastAsia="es-CO"/>
        </w:rPr>
      </w:pPr>
    </w:p>
    <w:p w14:paraId="7258B7C2" w14:textId="5B97F32E" w:rsidR="003C16E5" w:rsidRPr="000A4892" w:rsidRDefault="003C16E5" w:rsidP="003C16E5">
      <w:pPr>
        <w:jc w:val="both"/>
        <w:rPr>
          <w:rFonts w:ascii="Arial" w:eastAsia="Times New Roman" w:hAnsi="Arial" w:cs="Arial"/>
          <w:b/>
          <w:bCs/>
          <w:color w:val="FF0000"/>
          <w:sz w:val="22"/>
          <w:szCs w:val="22"/>
          <w:lang w:val="es-CO" w:eastAsia="es-CO"/>
        </w:rPr>
      </w:pPr>
    </w:p>
    <w:p w14:paraId="071D868D" w14:textId="77777777" w:rsidR="003C16E5" w:rsidRPr="000A4892" w:rsidRDefault="003C16E5" w:rsidP="003C16E5">
      <w:pPr>
        <w:jc w:val="both"/>
        <w:rPr>
          <w:rFonts w:ascii="Arial" w:eastAsia="Times New Roman" w:hAnsi="Arial" w:cs="Arial"/>
          <w:b/>
          <w:bCs/>
          <w:color w:val="FF0000"/>
          <w:sz w:val="22"/>
          <w:szCs w:val="22"/>
          <w:lang w:val="es-CO" w:eastAsia="es-CO"/>
        </w:rPr>
      </w:pPr>
    </w:p>
    <w:p w14:paraId="5916F269" w14:textId="77777777" w:rsidR="003C16E5" w:rsidRPr="000A4892" w:rsidRDefault="003C16E5" w:rsidP="003C16E5">
      <w:pPr>
        <w:jc w:val="both"/>
        <w:rPr>
          <w:rFonts w:ascii="Arial" w:eastAsia="Times New Roman" w:hAnsi="Arial" w:cs="Arial"/>
          <w:b/>
          <w:bCs/>
          <w:color w:val="FF0000"/>
          <w:sz w:val="22"/>
          <w:szCs w:val="22"/>
          <w:lang w:val="es-CO" w:eastAsia="es-CO"/>
        </w:rPr>
      </w:pPr>
    </w:p>
    <w:p w14:paraId="28E1645C" w14:textId="77777777" w:rsidR="003C16E5" w:rsidRPr="000A4892" w:rsidRDefault="003C16E5" w:rsidP="003C16E5">
      <w:pPr>
        <w:jc w:val="both"/>
        <w:rPr>
          <w:rFonts w:ascii="Arial" w:eastAsia="Times New Roman" w:hAnsi="Arial" w:cs="Arial"/>
          <w:b/>
          <w:bCs/>
          <w:color w:val="FF0000"/>
          <w:sz w:val="22"/>
          <w:szCs w:val="22"/>
          <w:lang w:val="es-CO" w:eastAsia="es-CO"/>
        </w:rPr>
      </w:pPr>
    </w:p>
    <w:p w14:paraId="03252CF2" w14:textId="77777777" w:rsidR="003C16E5" w:rsidRPr="000A4892" w:rsidRDefault="003C16E5" w:rsidP="003C16E5">
      <w:pPr>
        <w:jc w:val="both"/>
        <w:rPr>
          <w:rFonts w:ascii="Arial" w:eastAsia="Times New Roman" w:hAnsi="Arial" w:cs="Arial"/>
          <w:b/>
          <w:bCs/>
          <w:color w:val="FF0000"/>
          <w:sz w:val="22"/>
          <w:szCs w:val="22"/>
          <w:lang w:val="es-CO" w:eastAsia="es-CO"/>
        </w:rPr>
      </w:pPr>
    </w:p>
    <w:p w14:paraId="7C9D279F" w14:textId="77777777" w:rsidR="003C16E5" w:rsidRPr="000A4892" w:rsidRDefault="003C16E5" w:rsidP="003C16E5">
      <w:pPr>
        <w:jc w:val="both"/>
        <w:rPr>
          <w:rFonts w:ascii="Arial" w:eastAsia="Times New Roman" w:hAnsi="Arial" w:cs="Arial"/>
          <w:b/>
          <w:bCs/>
          <w:color w:val="FF0000"/>
          <w:sz w:val="22"/>
          <w:szCs w:val="22"/>
          <w:lang w:val="es-CO" w:eastAsia="es-CO"/>
        </w:rPr>
      </w:pPr>
    </w:p>
    <w:p w14:paraId="656677A6" w14:textId="77777777" w:rsidR="003C16E5" w:rsidRPr="000A4892" w:rsidRDefault="003C16E5" w:rsidP="003C16E5">
      <w:pPr>
        <w:jc w:val="both"/>
        <w:rPr>
          <w:rFonts w:ascii="Arial" w:eastAsia="Times New Roman" w:hAnsi="Arial" w:cs="Arial"/>
          <w:b/>
          <w:bCs/>
          <w:color w:val="FF0000"/>
          <w:sz w:val="22"/>
          <w:szCs w:val="22"/>
          <w:lang w:val="es-CO" w:eastAsia="es-CO"/>
        </w:rPr>
      </w:pPr>
    </w:p>
    <w:p w14:paraId="22B6444F" w14:textId="77777777" w:rsidR="003C16E5" w:rsidRPr="000A4892" w:rsidRDefault="003C16E5" w:rsidP="003C16E5">
      <w:pPr>
        <w:jc w:val="both"/>
        <w:rPr>
          <w:rFonts w:ascii="Arial" w:eastAsia="Times New Roman" w:hAnsi="Arial" w:cs="Arial"/>
          <w:b/>
          <w:bCs/>
          <w:color w:val="FF0000"/>
          <w:sz w:val="22"/>
          <w:szCs w:val="22"/>
          <w:lang w:val="es-CO" w:eastAsia="es-CO"/>
        </w:rPr>
      </w:pPr>
    </w:p>
    <w:p w14:paraId="7DD75613" w14:textId="77777777" w:rsidR="003C16E5" w:rsidRPr="000A4892" w:rsidRDefault="003C16E5" w:rsidP="003C16E5">
      <w:pPr>
        <w:jc w:val="both"/>
        <w:rPr>
          <w:rFonts w:ascii="Arial" w:eastAsia="Times New Roman" w:hAnsi="Arial" w:cs="Arial"/>
          <w:b/>
          <w:bCs/>
          <w:color w:val="FF0000"/>
          <w:sz w:val="22"/>
          <w:szCs w:val="22"/>
          <w:lang w:val="es-CO" w:eastAsia="es-CO"/>
        </w:rPr>
      </w:pPr>
    </w:p>
    <w:p w14:paraId="05373DF7" w14:textId="77777777" w:rsidR="003C16E5" w:rsidRPr="000A4892" w:rsidRDefault="003C16E5" w:rsidP="003C16E5">
      <w:pPr>
        <w:jc w:val="both"/>
        <w:rPr>
          <w:rFonts w:ascii="Arial" w:eastAsia="Times New Roman" w:hAnsi="Arial" w:cs="Arial"/>
          <w:b/>
          <w:bCs/>
          <w:color w:val="FF0000"/>
          <w:sz w:val="22"/>
          <w:szCs w:val="22"/>
          <w:lang w:val="es-CO" w:eastAsia="es-CO"/>
        </w:rPr>
      </w:pPr>
    </w:p>
    <w:p w14:paraId="58EECA3A" w14:textId="6691DF7A" w:rsidR="003C16E5" w:rsidRPr="000A4892" w:rsidRDefault="003C16E5" w:rsidP="003C16E5">
      <w:pPr>
        <w:jc w:val="both"/>
        <w:rPr>
          <w:rFonts w:ascii="Arial" w:eastAsia="Times New Roman" w:hAnsi="Arial" w:cs="Arial"/>
          <w:color w:val="000000" w:themeColor="text1"/>
          <w:sz w:val="22"/>
          <w:szCs w:val="22"/>
          <w:lang w:val="es-CO" w:eastAsia="es-CO"/>
        </w:rPr>
      </w:pPr>
      <w:r w:rsidRPr="000A4892">
        <w:rPr>
          <w:rFonts w:ascii="Arial" w:eastAsia="Times New Roman" w:hAnsi="Arial" w:cs="Arial"/>
          <w:b/>
          <w:bCs/>
          <w:color w:val="000000" w:themeColor="text1"/>
          <w:sz w:val="22"/>
          <w:szCs w:val="22"/>
          <w:lang w:val="es-CO" w:eastAsia="es-CO"/>
        </w:rPr>
        <w:t>Diagnóstico </w:t>
      </w:r>
    </w:p>
    <w:p w14:paraId="5BD10A6E" w14:textId="07578595" w:rsidR="003C16E5" w:rsidRPr="000A4892" w:rsidRDefault="003C16E5" w:rsidP="003C16E5">
      <w:pPr>
        <w:spacing w:after="240"/>
        <w:rPr>
          <w:rFonts w:ascii="Arial" w:eastAsia="Times New Roman" w:hAnsi="Arial" w:cs="Arial"/>
          <w:sz w:val="22"/>
          <w:szCs w:val="22"/>
          <w:lang w:val="es-CO" w:eastAsia="es-CO"/>
        </w:rPr>
      </w:pPr>
    </w:p>
    <w:p w14:paraId="7D8A055C" w14:textId="1FB841AC" w:rsidR="003C16E5" w:rsidRPr="000A4892" w:rsidRDefault="003C16E5" w:rsidP="003C16E5">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Planificación</w:t>
      </w:r>
    </w:p>
    <w:p w14:paraId="32FC8DBD" w14:textId="77777777" w:rsidR="003C16E5" w:rsidRPr="000A4892" w:rsidRDefault="003C16E5" w:rsidP="003C16E5">
      <w:pPr>
        <w:rPr>
          <w:rFonts w:ascii="Arial" w:eastAsia="Times New Roman" w:hAnsi="Arial" w:cs="Arial"/>
          <w:sz w:val="22"/>
          <w:szCs w:val="22"/>
          <w:lang w:val="es-CO" w:eastAsia="es-CO"/>
        </w:rPr>
      </w:pPr>
    </w:p>
    <w:p w14:paraId="1DD6541E" w14:textId="1A886C61" w:rsidR="003C16E5" w:rsidRPr="000A4892" w:rsidRDefault="003C16E5" w:rsidP="003C16E5">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A continuación, se resume mediante tablas la integración de los documentos que se deben tener en cuenta para una adecuada aplicación del modelo anteriormente relacionado.</w:t>
      </w:r>
    </w:p>
    <w:p w14:paraId="4265CF2D" w14:textId="77777777" w:rsidR="003C16E5" w:rsidRPr="000A4892" w:rsidRDefault="003C16E5" w:rsidP="003C16E5">
      <w:pPr>
        <w:spacing w:after="240"/>
        <w:rPr>
          <w:rFonts w:ascii="Arial" w:eastAsia="Times New Roman" w:hAnsi="Arial" w:cs="Arial"/>
          <w:sz w:val="22"/>
          <w:szCs w:val="22"/>
          <w:lang w:val="es-CO"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325"/>
        <w:gridCol w:w="4387"/>
        <w:gridCol w:w="2110"/>
      </w:tblGrid>
      <w:tr w:rsidR="003C16E5" w:rsidRPr="000A4892" w14:paraId="16008810" w14:textId="77777777" w:rsidTr="003C16E5">
        <w:trPr>
          <w:trHeight w:val="324"/>
        </w:trPr>
        <w:tc>
          <w:tcPr>
            <w:tcW w:w="0" w:type="auto"/>
            <w:gridSpan w:val="3"/>
            <w:tcBorders>
              <w:top w:val="single" w:sz="6" w:space="0" w:color="000000"/>
              <w:left w:val="single" w:sz="6" w:space="0" w:color="000000"/>
              <w:bottom w:val="single" w:sz="4" w:space="0" w:color="000000"/>
              <w:right w:val="single" w:sz="6" w:space="0" w:color="000000"/>
            </w:tcBorders>
            <w:shd w:val="clear" w:color="auto" w:fill="FFFFFF"/>
            <w:hideMark/>
          </w:tcPr>
          <w:p w14:paraId="56C9C7BD" w14:textId="77777777" w:rsidR="003C16E5" w:rsidRPr="000A4892" w:rsidRDefault="003C16E5" w:rsidP="003C16E5">
            <w:pPr>
              <w:spacing w:before="34"/>
              <w:ind w:right="4"/>
              <w:jc w:val="center"/>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lastRenderedPageBreak/>
              <w:t>Planificación</w:t>
            </w:r>
          </w:p>
        </w:tc>
      </w:tr>
      <w:tr w:rsidR="003C16E5" w:rsidRPr="000A4892" w14:paraId="096095E2" w14:textId="77777777" w:rsidTr="003C16E5">
        <w:trPr>
          <w:trHeight w:val="783"/>
        </w:trPr>
        <w:tc>
          <w:tcPr>
            <w:tcW w:w="0" w:type="auto"/>
            <w:tcBorders>
              <w:top w:val="single" w:sz="4" w:space="0" w:color="000000"/>
              <w:left w:val="single" w:sz="6" w:space="0" w:color="000000"/>
              <w:bottom w:val="single" w:sz="4" w:space="0" w:color="000000"/>
              <w:right w:val="single" w:sz="6" w:space="0" w:color="000000"/>
            </w:tcBorders>
            <w:shd w:val="clear" w:color="auto" w:fill="FFFFFF"/>
            <w:hideMark/>
          </w:tcPr>
          <w:p w14:paraId="2D707E98" w14:textId="77777777" w:rsidR="003C16E5" w:rsidRPr="000A4892" w:rsidRDefault="003C16E5" w:rsidP="003C16E5">
            <w:pPr>
              <w:rPr>
                <w:rFonts w:ascii="Arial" w:eastAsia="Times New Roman" w:hAnsi="Arial" w:cs="Arial"/>
                <w:sz w:val="22"/>
                <w:szCs w:val="22"/>
                <w:lang w:val="es-CO" w:eastAsia="es-CO"/>
              </w:rPr>
            </w:pPr>
          </w:p>
          <w:p w14:paraId="4FB54A36" w14:textId="77777777" w:rsidR="003C16E5" w:rsidRPr="000A4892" w:rsidRDefault="003C16E5" w:rsidP="003C16E5">
            <w:pPr>
              <w:ind w:left="1"/>
              <w:jc w:val="center"/>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Metas</w:t>
            </w:r>
          </w:p>
        </w:tc>
        <w:tc>
          <w:tcPr>
            <w:tcW w:w="0" w:type="auto"/>
            <w:tcBorders>
              <w:top w:val="single" w:sz="4" w:space="0" w:color="000000"/>
              <w:left w:val="single" w:sz="6" w:space="0" w:color="000000"/>
              <w:bottom w:val="single" w:sz="4" w:space="0" w:color="000000"/>
              <w:right w:val="single" w:sz="6" w:space="0" w:color="000000"/>
            </w:tcBorders>
            <w:shd w:val="clear" w:color="auto" w:fill="FFFFFF"/>
            <w:hideMark/>
          </w:tcPr>
          <w:p w14:paraId="78ECCDE9" w14:textId="77777777" w:rsidR="003C16E5" w:rsidRPr="000A4892" w:rsidRDefault="003C16E5" w:rsidP="003C16E5">
            <w:pPr>
              <w:rPr>
                <w:rFonts w:ascii="Arial" w:eastAsia="Times New Roman" w:hAnsi="Arial" w:cs="Arial"/>
                <w:sz w:val="22"/>
                <w:szCs w:val="22"/>
                <w:lang w:val="es-CO" w:eastAsia="es-CO"/>
              </w:rPr>
            </w:pPr>
          </w:p>
          <w:p w14:paraId="2FA44ABF" w14:textId="77777777" w:rsidR="003C16E5" w:rsidRPr="000A4892" w:rsidRDefault="003C16E5" w:rsidP="003C16E5">
            <w:pPr>
              <w:ind w:right="3"/>
              <w:jc w:val="center"/>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Resultados</w:t>
            </w:r>
          </w:p>
        </w:tc>
        <w:tc>
          <w:tcPr>
            <w:tcW w:w="0" w:type="auto"/>
            <w:tcBorders>
              <w:top w:val="single" w:sz="4" w:space="0" w:color="000000"/>
              <w:left w:val="single" w:sz="6" w:space="0" w:color="000000"/>
              <w:bottom w:val="single" w:sz="4" w:space="0" w:color="000000"/>
              <w:right w:val="single" w:sz="6" w:space="0" w:color="000000"/>
            </w:tcBorders>
            <w:shd w:val="clear" w:color="auto" w:fill="FFFFFF"/>
            <w:hideMark/>
          </w:tcPr>
          <w:p w14:paraId="4CD458D4" w14:textId="77777777" w:rsidR="003C16E5" w:rsidRPr="000A4892" w:rsidRDefault="003C16E5" w:rsidP="003C16E5">
            <w:pPr>
              <w:jc w:val="center"/>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MSPI</w:t>
            </w:r>
          </w:p>
        </w:tc>
      </w:tr>
      <w:tr w:rsidR="003C16E5" w:rsidRPr="000A4892" w14:paraId="1E1E5A5F" w14:textId="77777777" w:rsidTr="003C16E5">
        <w:trPr>
          <w:trHeight w:val="1520"/>
        </w:trPr>
        <w:tc>
          <w:tcPr>
            <w:tcW w:w="0" w:type="auto"/>
            <w:tcBorders>
              <w:top w:val="single" w:sz="4" w:space="0" w:color="000000"/>
              <w:left w:val="single" w:sz="6" w:space="0" w:color="000000"/>
              <w:bottom w:val="single" w:sz="6" w:space="0" w:color="000000"/>
              <w:right w:val="single" w:sz="6" w:space="0" w:color="000000"/>
            </w:tcBorders>
            <w:shd w:val="clear" w:color="auto" w:fill="FFFFFF"/>
            <w:hideMark/>
          </w:tcPr>
          <w:p w14:paraId="5962C2E9" w14:textId="77777777" w:rsidR="003C16E5" w:rsidRPr="000A4892" w:rsidRDefault="003C16E5" w:rsidP="003C16E5">
            <w:pPr>
              <w:rPr>
                <w:rFonts w:ascii="Arial" w:eastAsia="Times New Roman" w:hAnsi="Arial" w:cs="Arial"/>
                <w:sz w:val="22"/>
                <w:szCs w:val="22"/>
                <w:lang w:val="es-CO" w:eastAsia="es-CO"/>
              </w:rPr>
            </w:pPr>
          </w:p>
          <w:p w14:paraId="3CDC4D3F" w14:textId="77777777" w:rsidR="003C16E5" w:rsidRPr="000A4892" w:rsidRDefault="003C16E5" w:rsidP="003C16E5">
            <w:pPr>
              <w:ind w:left="63" w:right="139"/>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Política de Seguridad y Privacidad de la Información</w:t>
            </w:r>
          </w:p>
        </w:tc>
        <w:tc>
          <w:tcPr>
            <w:tcW w:w="0" w:type="auto"/>
            <w:tcBorders>
              <w:top w:val="single" w:sz="4" w:space="0" w:color="000000"/>
              <w:left w:val="single" w:sz="6" w:space="0" w:color="000000"/>
              <w:bottom w:val="single" w:sz="6" w:space="0" w:color="000000"/>
              <w:right w:val="single" w:sz="6" w:space="0" w:color="000000"/>
            </w:tcBorders>
            <w:shd w:val="clear" w:color="auto" w:fill="FFFFFF"/>
            <w:hideMark/>
          </w:tcPr>
          <w:p w14:paraId="6A8C333D" w14:textId="77777777" w:rsidR="003C16E5" w:rsidRPr="000A4892" w:rsidRDefault="003C16E5" w:rsidP="003C16E5">
            <w:pPr>
              <w:rPr>
                <w:rFonts w:ascii="Arial" w:eastAsia="Times New Roman" w:hAnsi="Arial" w:cs="Arial"/>
                <w:sz w:val="22"/>
                <w:szCs w:val="22"/>
                <w:lang w:val="es-CO" w:eastAsia="es-CO"/>
              </w:rPr>
            </w:pPr>
          </w:p>
          <w:p w14:paraId="1F96A4B2" w14:textId="77777777" w:rsidR="003C16E5" w:rsidRPr="000A4892" w:rsidRDefault="003C16E5" w:rsidP="003C16E5">
            <w:pPr>
              <w:ind w:left="63" w:right="61"/>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Documento con la política de seguridad de la información, debidamente aprobado por la alta Dirección y socializada al interior de la Entidad.</w:t>
            </w:r>
          </w:p>
        </w:tc>
        <w:tc>
          <w:tcPr>
            <w:tcW w:w="0" w:type="auto"/>
            <w:tcBorders>
              <w:top w:val="single" w:sz="4" w:space="0" w:color="000000"/>
              <w:left w:val="single" w:sz="6" w:space="0" w:color="000000"/>
              <w:bottom w:val="single" w:sz="6" w:space="0" w:color="000000"/>
              <w:right w:val="single" w:sz="6" w:space="0" w:color="000000"/>
            </w:tcBorders>
            <w:shd w:val="clear" w:color="auto" w:fill="FFFFFF"/>
            <w:hideMark/>
          </w:tcPr>
          <w:p w14:paraId="71390BF7" w14:textId="77777777" w:rsidR="003C16E5" w:rsidRPr="000A4892" w:rsidRDefault="003C16E5" w:rsidP="003C16E5">
            <w:pPr>
              <w:rPr>
                <w:rFonts w:ascii="Arial" w:eastAsia="Times New Roman" w:hAnsi="Arial" w:cs="Arial"/>
                <w:sz w:val="22"/>
                <w:szCs w:val="22"/>
                <w:lang w:val="es-CO" w:eastAsia="es-CO"/>
              </w:rPr>
            </w:pPr>
          </w:p>
          <w:p w14:paraId="348CF1A0" w14:textId="1A078416" w:rsidR="003C16E5" w:rsidRPr="000A4892" w:rsidRDefault="003C16E5" w:rsidP="003C16E5">
            <w:pPr>
              <w:ind w:left="224" w:right="219" w:hanging="214"/>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Se debe revisar y actualizar s</w:t>
            </w:r>
            <w:r w:rsidR="005A561E" w:rsidRPr="000A4892">
              <w:rPr>
                <w:rFonts w:ascii="Arial" w:eastAsia="Times New Roman" w:hAnsi="Arial" w:cs="Arial"/>
                <w:color w:val="000000"/>
                <w:sz w:val="22"/>
                <w:szCs w:val="22"/>
                <w:lang w:val="es-CO" w:eastAsia="es-CO"/>
              </w:rPr>
              <w:t>í</w:t>
            </w:r>
            <w:r w:rsidRPr="000A4892">
              <w:rPr>
                <w:rFonts w:ascii="Arial" w:eastAsia="Times New Roman" w:hAnsi="Arial" w:cs="Arial"/>
                <w:color w:val="000000"/>
                <w:sz w:val="22"/>
                <w:szCs w:val="22"/>
                <w:lang w:val="es-CO" w:eastAsia="es-CO"/>
              </w:rPr>
              <w:t xml:space="preserve"> es preciso </w:t>
            </w:r>
          </w:p>
        </w:tc>
      </w:tr>
    </w:tbl>
    <w:p w14:paraId="0D7DC0C9" w14:textId="77777777" w:rsidR="003C16E5" w:rsidRPr="000A4892" w:rsidRDefault="003C16E5" w:rsidP="003C16E5">
      <w:pPr>
        <w:rPr>
          <w:rFonts w:ascii="Arial" w:eastAsia="Times New Roman" w:hAnsi="Arial" w:cs="Arial"/>
          <w:sz w:val="22"/>
          <w:szCs w:val="22"/>
          <w:lang w:val="es-CO" w:eastAsia="es-CO"/>
        </w:rPr>
      </w:pPr>
    </w:p>
    <w:p w14:paraId="2C59A36E" w14:textId="77777777" w:rsidR="003C16E5" w:rsidRPr="000A4892" w:rsidRDefault="003C16E5" w:rsidP="003C16E5">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Implementación</w:t>
      </w:r>
    </w:p>
    <w:p w14:paraId="05DF8696" w14:textId="77777777" w:rsidR="003C16E5" w:rsidRPr="000A4892" w:rsidRDefault="003C16E5" w:rsidP="003C16E5">
      <w:pPr>
        <w:rPr>
          <w:rFonts w:ascii="Arial" w:eastAsia="Times New Roman" w:hAnsi="Arial" w:cs="Arial"/>
          <w:sz w:val="22"/>
          <w:szCs w:val="22"/>
          <w:lang w:val="es-CO" w:eastAsia="es-CO"/>
        </w:rPr>
      </w:pPr>
    </w:p>
    <w:p w14:paraId="6B3AD0E0" w14:textId="77777777" w:rsidR="003C16E5" w:rsidRPr="000A4892" w:rsidRDefault="003C16E5" w:rsidP="003C16E5">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Esta fase le permitirá a la Entidad, llevar la implementación de la planificación realizada en la fase anterior del MSPI. </w:t>
      </w:r>
    </w:p>
    <w:p w14:paraId="30C422ED" w14:textId="6DD03334" w:rsidR="003C16E5" w:rsidRPr="000A4892" w:rsidRDefault="003C16E5" w:rsidP="003C16E5">
      <w:pPr>
        <w:spacing w:after="240"/>
        <w:rPr>
          <w:rFonts w:ascii="Arial" w:eastAsia="Times New Roman" w:hAnsi="Arial" w:cs="Arial"/>
          <w:sz w:val="22"/>
          <w:szCs w:val="22"/>
          <w:lang w:val="es-CO" w:eastAsia="es-CO"/>
        </w:rPr>
      </w:pPr>
      <w:r w:rsidRPr="000A4892">
        <w:rPr>
          <w:rFonts w:ascii="Arial" w:eastAsia="Times New Roman" w:hAnsi="Arial" w:cs="Arial"/>
          <w:sz w:val="22"/>
          <w:szCs w:val="22"/>
          <w:lang w:val="es-CO" w:eastAsia="es-CO"/>
        </w:rPr>
        <w:br/>
      </w:r>
      <w:r w:rsidRPr="000A4892">
        <w:rPr>
          <w:rFonts w:ascii="Arial" w:eastAsia="Times New Roman" w:hAnsi="Arial" w:cs="Arial"/>
          <w:b/>
          <w:bCs/>
          <w:color w:val="000000"/>
          <w:sz w:val="22"/>
          <w:szCs w:val="22"/>
          <w:lang w:val="es-CO" w:eastAsia="es-CO"/>
        </w:rPr>
        <w:t>Fase de Evaluación de Desempeño</w:t>
      </w:r>
    </w:p>
    <w:p w14:paraId="6F7CA92C" w14:textId="77777777" w:rsidR="003C16E5" w:rsidRPr="000A4892" w:rsidRDefault="003C16E5" w:rsidP="003C16E5">
      <w:pPr>
        <w:rPr>
          <w:rFonts w:ascii="Arial" w:eastAsia="Times New Roman" w:hAnsi="Arial" w:cs="Arial"/>
          <w:sz w:val="22"/>
          <w:szCs w:val="22"/>
          <w:lang w:val="es-CO" w:eastAsia="es-CO"/>
        </w:rPr>
      </w:pPr>
    </w:p>
    <w:p w14:paraId="1C72FD57" w14:textId="77777777" w:rsidR="003C16E5" w:rsidRPr="000A4892" w:rsidRDefault="003C16E5" w:rsidP="003C16E5">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El proceso de seguimiento y monitoreo del MSPI se hace con base a los resultados que arrojan los indicadores de la seguridad de la información propuestos para verificación de la efectividad, la eficiencia y la eficacia de las acciones implementadas.</w:t>
      </w:r>
    </w:p>
    <w:p w14:paraId="026DABEE" w14:textId="422DAA63" w:rsidR="003C16E5" w:rsidRPr="000A4892" w:rsidRDefault="003C16E5" w:rsidP="003C16E5">
      <w:pPr>
        <w:spacing w:after="240"/>
        <w:rPr>
          <w:ins w:id="22" w:author="MMORENO" w:date="2023-01-18T21:33:00Z"/>
          <w:rFonts w:ascii="Arial" w:eastAsia="Times New Roman" w:hAnsi="Arial" w:cs="Arial"/>
          <w:sz w:val="22"/>
          <w:szCs w:val="22"/>
          <w:lang w:val="es-CO" w:eastAsia="es-CO"/>
        </w:rPr>
      </w:pPr>
    </w:p>
    <w:p w14:paraId="6CEE80B6" w14:textId="77777777" w:rsidR="005A561E" w:rsidRPr="000A4892" w:rsidRDefault="005A561E" w:rsidP="003C16E5">
      <w:pPr>
        <w:spacing w:after="240"/>
        <w:rPr>
          <w:rFonts w:ascii="Arial" w:eastAsia="Times New Roman" w:hAnsi="Arial" w:cs="Arial"/>
          <w:sz w:val="22"/>
          <w:szCs w:val="22"/>
          <w:lang w:val="es-CO"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610"/>
        <w:gridCol w:w="4358"/>
        <w:gridCol w:w="1824"/>
        <w:gridCol w:w="36"/>
      </w:tblGrid>
      <w:tr w:rsidR="003C16E5" w:rsidRPr="000A4892" w14:paraId="6CA168D4" w14:textId="77777777" w:rsidTr="003C16E5">
        <w:trPr>
          <w:gridAfter w:val="1"/>
          <w:trHeight w:val="3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697B37" w14:textId="77777777" w:rsidR="003C16E5" w:rsidRPr="000A4892" w:rsidRDefault="003C16E5" w:rsidP="003C16E5">
            <w:pPr>
              <w:jc w:val="center"/>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Metas</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A8B7D7" w14:textId="77777777" w:rsidR="003C16E5" w:rsidRPr="000A4892" w:rsidRDefault="003C16E5" w:rsidP="003C16E5">
            <w:pPr>
              <w:jc w:val="center"/>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Resultados</w:t>
            </w:r>
          </w:p>
        </w:tc>
      </w:tr>
      <w:tr w:rsidR="003C16E5" w:rsidRPr="000A4892" w14:paraId="1C583E6A" w14:textId="77777777" w:rsidTr="003C16E5">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3F6FED" w14:textId="77777777" w:rsidR="003C16E5" w:rsidRPr="000A4892" w:rsidRDefault="003C16E5" w:rsidP="003C16E5">
            <w:pPr>
              <w:rPr>
                <w:rFonts w:ascii="Arial" w:eastAsia="Times New Roman" w:hAnsi="Arial" w:cs="Arial"/>
                <w:sz w:val="22"/>
                <w:szCs w:val="22"/>
                <w:lang w:val="es-CO" w:eastAsia="es-C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7B58195" w14:textId="77777777" w:rsidR="003C16E5" w:rsidRPr="000A4892" w:rsidRDefault="003C16E5" w:rsidP="003C16E5">
            <w:pPr>
              <w:rPr>
                <w:rFonts w:ascii="Arial" w:eastAsia="Times New Roman" w:hAnsi="Arial" w:cs="Arial"/>
                <w:sz w:val="22"/>
                <w:szCs w:val="22"/>
                <w:lang w:val="es-CO" w:eastAsia="es-CO"/>
              </w:rPr>
            </w:pPr>
          </w:p>
        </w:tc>
        <w:tc>
          <w:tcPr>
            <w:tcW w:w="0" w:type="auto"/>
            <w:vAlign w:val="center"/>
            <w:hideMark/>
          </w:tcPr>
          <w:p w14:paraId="79390A97" w14:textId="77777777" w:rsidR="003C16E5" w:rsidRPr="000A4892" w:rsidRDefault="003C16E5" w:rsidP="003C16E5">
            <w:pPr>
              <w:rPr>
                <w:rFonts w:ascii="Arial" w:eastAsia="Times New Roman" w:hAnsi="Arial" w:cs="Arial"/>
                <w:sz w:val="22"/>
                <w:szCs w:val="22"/>
                <w:lang w:val="es-CO" w:eastAsia="es-CO"/>
              </w:rPr>
            </w:pPr>
          </w:p>
        </w:tc>
      </w:tr>
      <w:tr w:rsidR="003C16E5" w:rsidRPr="000A4892" w14:paraId="4F879861" w14:textId="77777777" w:rsidTr="00A45AF8">
        <w:trPr>
          <w:trHeight w:val="796"/>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05F3038" w14:textId="77777777" w:rsidR="003C16E5" w:rsidRPr="000A4892" w:rsidRDefault="003C16E5" w:rsidP="003C16E5">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Revisión y seguimiento, a la implementación del MSPI.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C9814D" w14:textId="77777777" w:rsidR="003C16E5" w:rsidRPr="000A4892" w:rsidRDefault="003C16E5" w:rsidP="003C16E5">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Documento con el plan de seguimiento y revisión del MSPI revisado y aprobado por la alta Dirección.</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3724036" w14:textId="77777777" w:rsidR="003C16E5" w:rsidRPr="000A4892" w:rsidRDefault="003C16E5" w:rsidP="003C16E5">
            <w:pPr>
              <w:jc w:val="center"/>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Evaluación del desempeño.</w:t>
            </w:r>
          </w:p>
        </w:tc>
        <w:tc>
          <w:tcPr>
            <w:tcW w:w="0" w:type="auto"/>
            <w:vAlign w:val="center"/>
            <w:hideMark/>
          </w:tcPr>
          <w:p w14:paraId="01164CA9" w14:textId="77777777" w:rsidR="003C16E5" w:rsidRPr="000A4892" w:rsidRDefault="003C16E5" w:rsidP="003C16E5">
            <w:pPr>
              <w:rPr>
                <w:rFonts w:ascii="Arial" w:eastAsia="Times New Roman" w:hAnsi="Arial" w:cs="Arial"/>
                <w:sz w:val="22"/>
                <w:szCs w:val="22"/>
                <w:lang w:val="es-CO" w:eastAsia="es-CO"/>
              </w:rPr>
            </w:pPr>
          </w:p>
        </w:tc>
      </w:tr>
      <w:tr w:rsidR="003C16E5" w:rsidRPr="000A4892" w14:paraId="4CCDB972" w14:textId="77777777" w:rsidTr="00A45AF8">
        <w:trPr>
          <w:trHeight w:val="96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EDA8CB" w14:textId="77777777" w:rsidR="003C16E5" w:rsidRPr="000A4892" w:rsidRDefault="003C16E5" w:rsidP="003C16E5">
            <w:pPr>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Plan de Ejecución de Auditorias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7133BB" w14:textId="77777777" w:rsidR="003C16E5" w:rsidRPr="000A4892" w:rsidRDefault="003C16E5" w:rsidP="003C16E5">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Documento con el plan de ejecución de auditorías y revisiones independientes al MSPI, revisado y aprobado por la Alta Dirección.</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DA91C8" w14:textId="77777777" w:rsidR="003C16E5" w:rsidRPr="000A4892" w:rsidRDefault="003C16E5" w:rsidP="003C16E5">
            <w:pPr>
              <w:ind w:firstLine="880"/>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Guía de Auditoría.</w:t>
            </w:r>
          </w:p>
        </w:tc>
        <w:tc>
          <w:tcPr>
            <w:tcW w:w="0" w:type="auto"/>
            <w:vAlign w:val="center"/>
            <w:hideMark/>
          </w:tcPr>
          <w:p w14:paraId="1C178172" w14:textId="77777777" w:rsidR="003C16E5" w:rsidRPr="000A4892" w:rsidRDefault="003C16E5" w:rsidP="003C16E5">
            <w:pPr>
              <w:rPr>
                <w:rFonts w:ascii="Arial" w:eastAsia="Times New Roman" w:hAnsi="Arial" w:cs="Arial"/>
                <w:sz w:val="22"/>
                <w:szCs w:val="22"/>
                <w:lang w:val="es-CO" w:eastAsia="es-CO"/>
              </w:rPr>
            </w:pPr>
          </w:p>
        </w:tc>
      </w:tr>
    </w:tbl>
    <w:p w14:paraId="0B502BC0" w14:textId="77777777" w:rsidR="003C16E5" w:rsidRPr="000A4892" w:rsidRDefault="003C16E5" w:rsidP="003C16E5">
      <w:pPr>
        <w:spacing w:after="240"/>
        <w:rPr>
          <w:rFonts w:ascii="Arial" w:eastAsia="Times New Roman" w:hAnsi="Arial" w:cs="Arial"/>
          <w:sz w:val="22"/>
          <w:szCs w:val="22"/>
          <w:lang w:val="es-CO" w:eastAsia="es-CO"/>
        </w:rPr>
      </w:pPr>
    </w:p>
    <w:p w14:paraId="1DAB165B" w14:textId="77777777" w:rsidR="003C16E5" w:rsidRPr="000A4892" w:rsidRDefault="003C16E5" w:rsidP="003C16E5">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Actividades a Realizar por la FUGA</w:t>
      </w:r>
    </w:p>
    <w:p w14:paraId="47855DFA" w14:textId="77777777" w:rsidR="003C16E5" w:rsidRPr="000A4892" w:rsidRDefault="003C16E5" w:rsidP="003C16E5">
      <w:pPr>
        <w:rPr>
          <w:rFonts w:ascii="Arial" w:eastAsia="Times New Roman" w:hAnsi="Arial" w:cs="Arial"/>
          <w:sz w:val="22"/>
          <w:szCs w:val="22"/>
          <w:lang w:val="es-CO" w:eastAsia="es-CO"/>
        </w:rPr>
      </w:pPr>
    </w:p>
    <w:p w14:paraId="62730D25" w14:textId="73289DA0" w:rsidR="003C16E5" w:rsidRPr="000A4892" w:rsidRDefault="003C16E5" w:rsidP="003C16E5">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Realizar medición MSPI de acuerdo a los controles mínimos de la norma y establecer un rango de Apropiación de acuerdo al resultado.</w:t>
      </w:r>
    </w:p>
    <w:p w14:paraId="72CC2FA9" w14:textId="77777777" w:rsidR="003C16E5" w:rsidRPr="000A4892" w:rsidRDefault="003C16E5" w:rsidP="003C16E5">
      <w:pPr>
        <w:rPr>
          <w:rFonts w:ascii="Arial" w:eastAsia="Times New Roman" w:hAnsi="Arial" w:cs="Arial"/>
          <w:sz w:val="22"/>
          <w:szCs w:val="22"/>
          <w:lang w:val="es-CO" w:eastAsia="es-CO"/>
        </w:rPr>
      </w:pPr>
    </w:p>
    <w:p w14:paraId="1FA0E272" w14:textId="1329A7F8" w:rsidR="002A6AC9" w:rsidRPr="000A4892" w:rsidRDefault="00571DCB" w:rsidP="00C9121C">
      <w:pPr>
        <w:spacing w:line="360" w:lineRule="auto"/>
        <w:jc w:val="both"/>
        <w:rPr>
          <w:rFonts w:ascii="Arial" w:eastAsia="Cambria" w:hAnsi="Arial" w:cs="Arial"/>
          <w:sz w:val="22"/>
          <w:szCs w:val="22"/>
        </w:rPr>
      </w:pPr>
      <w:r w:rsidRPr="000A4892">
        <w:rPr>
          <w:rFonts w:ascii="Arial" w:eastAsia="Cambria" w:hAnsi="Arial" w:cs="Arial"/>
          <w:sz w:val="22"/>
          <w:szCs w:val="22"/>
        </w:rPr>
        <w:t>Aplicar los controles determinados po</w:t>
      </w:r>
      <w:ins w:id="23" w:author="MMORENO" w:date="2023-01-18T21:33:00Z">
        <w:r w:rsidR="005A561E" w:rsidRPr="000A4892">
          <w:rPr>
            <w:rFonts w:ascii="Arial" w:eastAsia="Cambria" w:hAnsi="Arial" w:cs="Arial"/>
            <w:sz w:val="22"/>
            <w:szCs w:val="22"/>
          </w:rPr>
          <w:t>r</w:t>
        </w:r>
      </w:ins>
      <w:r w:rsidRPr="000A4892">
        <w:rPr>
          <w:rFonts w:ascii="Arial" w:eastAsia="Cambria" w:hAnsi="Arial" w:cs="Arial"/>
          <w:sz w:val="22"/>
          <w:szCs w:val="22"/>
        </w:rPr>
        <w:t xml:space="preserve"> el instrumento de medición de la entidad.</w:t>
      </w:r>
    </w:p>
    <w:p w14:paraId="4149AF75" w14:textId="480FDA74" w:rsidR="00571DCB" w:rsidRDefault="00571DCB" w:rsidP="00C9121C">
      <w:pPr>
        <w:spacing w:line="360" w:lineRule="auto"/>
        <w:jc w:val="both"/>
        <w:rPr>
          <w:rFonts w:ascii="Arial" w:eastAsia="Cambria" w:hAnsi="Arial" w:cs="Arial"/>
          <w:sz w:val="22"/>
          <w:szCs w:val="22"/>
        </w:rPr>
      </w:pPr>
    </w:p>
    <w:p w14:paraId="233C8057" w14:textId="77777777" w:rsidR="00203C62" w:rsidRPr="000A4892" w:rsidRDefault="00203C62" w:rsidP="00C9121C">
      <w:pPr>
        <w:spacing w:line="360" w:lineRule="auto"/>
        <w:jc w:val="both"/>
        <w:rPr>
          <w:rFonts w:ascii="Arial" w:eastAsia="Cambria" w:hAnsi="Arial" w:cs="Arial"/>
          <w:sz w:val="22"/>
          <w:szCs w:val="22"/>
        </w:rPr>
      </w:pPr>
    </w:p>
    <w:p w14:paraId="55419BA7" w14:textId="77777777" w:rsidR="00C9121C" w:rsidRPr="000A4892" w:rsidRDefault="00C9121C" w:rsidP="00C9121C">
      <w:pPr>
        <w:spacing w:line="360" w:lineRule="auto"/>
        <w:jc w:val="both"/>
        <w:rPr>
          <w:rFonts w:ascii="Arial" w:eastAsia="Cambria" w:hAnsi="Arial" w:cs="Arial"/>
          <w:b/>
          <w:bCs/>
          <w:sz w:val="22"/>
          <w:szCs w:val="22"/>
        </w:rPr>
      </w:pPr>
      <w:r w:rsidRPr="000A4892">
        <w:rPr>
          <w:rFonts w:ascii="Arial" w:eastAsia="Cambria" w:hAnsi="Arial" w:cs="Arial"/>
          <w:b/>
          <w:bCs/>
          <w:sz w:val="22"/>
          <w:szCs w:val="22"/>
        </w:rPr>
        <w:lastRenderedPageBreak/>
        <w:t xml:space="preserve">11.2 Plan de Tratamiento de Riesgos de Seguridad y Privacidad de la Información </w:t>
      </w:r>
    </w:p>
    <w:p w14:paraId="711831F9" w14:textId="77777777" w:rsidR="003C16E5" w:rsidRPr="000A4892" w:rsidRDefault="003C16E5" w:rsidP="003C16E5">
      <w:pPr>
        <w:rPr>
          <w:rFonts w:ascii="Arial" w:hAnsi="Arial" w:cs="Arial"/>
          <w:sz w:val="22"/>
          <w:szCs w:val="22"/>
        </w:rPr>
      </w:pPr>
    </w:p>
    <w:p w14:paraId="48420130" w14:textId="77777777" w:rsidR="003C16E5" w:rsidRPr="000A4892" w:rsidRDefault="003C16E5" w:rsidP="003C16E5">
      <w:pPr>
        <w:pStyle w:val="NormalWeb"/>
        <w:spacing w:before="0" w:beforeAutospacing="0" w:after="0" w:afterAutospacing="0"/>
        <w:jc w:val="both"/>
        <w:rPr>
          <w:rFonts w:ascii="Arial" w:hAnsi="Arial" w:cs="Arial"/>
          <w:sz w:val="22"/>
          <w:szCs w:val="22"/>
        </w:rPr>
      </w:pPr>
      <w:r w:rsidRPr="000A4892">
        <w:rPr>
          <w:rFonts w:ascii="Arial" w:hAnsi="Arial" w:cs="Arial"/>
          <w:color w:val="000000"/>
          <w:sz w:val="22"/>
          <w:szCs w:val="22"/>
        </w:rPr>
        <w:t>A continuación, se define las medidas de seguridad identificadas para desarrollar el plan de tratamiento para los riesgos de Seguridad y Privacidad de la Información, Seguridad Digital de la entidad</w:t>
      </w:r>
    </w:p>
    <w:p w14:paraId="27345F49" w14:textId="77777777" w:rsidR="003C16E5" w:rsidRPr="000A4892" w:rsidRDefault="003C16E5" w:rsidP="003C16E5">
      <w:pPr>
        <w:rPr>
          <w:rFonts w:ascii="Arial" w:hAnsi="Arial" w:cs="Arial"/>
          <w:sz w:val="22"/>
          <w:szCs w:val="22"/>
        </w:rPr>
      </w:pPr>
      <w:r w:rsidRPr="000A4892">
        <w:rPr>
          <w:rFonts w:ascii="Arial" w:hAnsi="Arial" w:cs="Arial"/>
          <w:sz w:val="22"/>
          <w:szCs w:val="22"/>
        </w:rPr>
        <w:br/>
      </w:r>
    </w:p>
    <w:p w14:paraId="1F384CFC" w14:textId="1B247CE2" w:rsidR="003C16E5" w:rsidRPr="000A4892" w:rsidRDefault="003C16E5" w:rsidP="003C16E5">
      <w:pPr>
        <w:pStyle w:val="NormalWeb"/>
        <w:numPr>
          <w:ilvl w:val="0"/>
          <w:numId w:val="55"/>
        </w:numPr>
        <w:spacing w:before="0" w:beforeAutospacing="0" w:after="0" w:afterAutospacing="0"/>
        <w:ind w:left="360"/>
        <w:jc w:val="both"/>
        <w:textAlignment w:val="baseline"/>
        <w:rPr>
          <w:rFonts w:ascii="Arial" w:hAnsi="Arial" w:cs="Arial"/>
          <w:color w:val="000000"/>
          <w:sz w:val="22"/>
          <w:szCs w:val="22"/>
        </w:rPr>
      </w:pPr>
      <w:r w:rsidRPr="000A4892">
        <w:rPr>
          <w:rFonts w:ascii="Arial" w:hAnsi="Arial" w:cs="Arial"/>
          <w:color w:val="000000"/>
          <w:sz w:val="22"/>
          <w:szCs w:val="22"/>
        </w:rPr>
        <w:t>Fase 1: Análisis de la información</w:t>
      </w:r>
    </w:p>
    <w:p w14:paraId="61D7A512" w14:textId="4BE8BB25" w:rsidR="000E6A4F" w:rsidRPr="000A4892" w:rsidRDefault="000E6A4F" w:rsidP="000E6A4F">
      <w:pPr>
        <w:pStyle w:val="NormalWeb"/>
        <w:spacing w:before="0" w:beforeAutospacing="0" w:after="0" w:afterAutospacing="0"/>
        <w:ind w:left="360"/>
        <w:jc w:val="both"/>
        <w:textAlignment w:val="baseline"/>
        <w:rPr>
          <w:rFonts w:ascii="Arial" w:hAnsi="Arial" w:cs="Arial"/>
          <w:color w:val="000000"/>
          <w:sz w:val="22"/>
          <w:szCs w:val="22"/>
        </w:rPr>
      </w:pPr>
    </w:p>
    <w:p w14:paraId="4DEE34BD" w14:textId="79F21977" w:rsidR="003C16E5" w:rsidRPr="000A4892" w:rsidRDefault="003C16E5" w:rsidP="003C16E5">
      <w:pPr>
        <w:pStyle w:val="NormalWeb"/>
        <w:spacing w:before="0" w:beforeAutospacing="0" w:after="0" w:afterAutospacing="0"/>
        <w:jc w:val="both"/>
        <w:rPr>
          <w:rFonts w:ascii="Arial" w:hAnsi="Arial" w:cs="Arial"/>
          <w:color w:val="000000"/>
          <w:sz w:val="22"/>
          <w:szCs w:val="22"/>
        </w:rPr>
      </w:pPr>
      <w:r w:rsidRPr="000A4892">
        <w:rPr>
          <w:rFonts w:ascii="Arial" w:hAnsi="Arial" w:cs="Arial"/>
          <w:color w:val="000000"/>
          <w:sz w:val="22"/>
          <w:szCs w:val="22"/>
        </w:rPr>
        <w:t>Se desarrollarán las siguientes actividades:</w:t>
      </w:r>
    </w:p>
    <w:p w14:paraId="57C7E470" w14:textId="77777777" w:rsidR="000E6A4F" w:rsidRPr="000A4892" w:rsidRDefault="000E6A4F" w:rsidP="003C16E5">
      <w:pPr>
        <w:pStyle w:val="NormalWeb"/>
        <w:spacing w:before="0" w:beforeAutospacing="0" w:after="0" w:afterAutospacing="0"/>
        <w:jc w:val="both"/>
        <w:rPr>
          <w:rFonts w:ascii="Arial" w:hAnsi="Arial" w:cs="Arial"/>
          <w:sz w:val="22"/>
          <w:szCs w:val="22"/>
        </w:rPr>
      </w:pPr>
    </w:p>
    <w:p w14:paraId="466A24A8" w14:textId="1025E171" w:rsidR="003C16E5" w:rsidRPr="000A4892" w:rsidRDefault="003C16E5" w:rsidP="003C16E5">
      <w:pPr>
        <w:pStyle w:val="NormalWeb"/>
        <w:spacing w:before="0" w:beforeAutospacing="0" w:after="0" w:afterAutospacing="0"/>
        <w:jc w:val="both"/>
        <w:rPr>
          <w:rFonts w:ascii="Arial" w:hAnsi="Arial" w:cs="Arial"/>
          <w:color w:val="000000"/>
          <w:sz w:val="22"/>
          <w:szCs w:val="22"/>
        </w:rPr>
      </w:pPr>
      <w:r w:rsidRPr="000A4892">
        <w:rPr>
          <w:rFonts w:ascii="Arial" w:hAnsi="Arial" w:cs="Arial"/>
          <w:color w:val="000000"/>
          <w:sz w:val="22"/>
          <w:szCs w:val="22"/>
        </w:rPr>
        <w:t>- Aplicar las políticas de tratamiento de riesgos.</w:t>
      </w:r>
    </w:p>
    <w:p w14:paraId="18465F14" w14:textId="77777777" w:rsidR="000E6A4F" w:rsidRPr="000A4892" w:rsidRDefault="000E6A4F" w:rsidP="003C16E5">
      <w:pPr>
        <w:pStyle w:val="NormalWeb"/>
        <w:spacing w:before="0" w:beforeAutospacing="0" w:after="0" w:afterAutospacing="0"/>
        <w:jc w:val="both"/>
        <w:rPr>
          <w:rFonts w:ascii="Arial" w:hAnsi="Arial" w:cs="Arial"/>
          <w:sz w:val="22"/>
          <w:szCs w:val="22"/>
        </w:rPr>
      </w:pPr>
    </w:p>
    <w:p w14:paraId="710D0D61" w14:textId="46A9B005" w:rsidR="003C16E5" w:rsidRPr="000A4892" w:rsidRDefault="003C16E5" w:rsidP="003C16E5">
      <w:pPr>
        <w:pStyle w:val="NormalWeb"/>
        <w:spacing w:before="0" w:beforeAutospacing="0" w:after="0" w:afterAutospacing="0"/>
        <w:jc w:val="both"/>
        <w:rPr>
          <w:rFonts w:ascii="Arial" w:hAnsi="Arial" w:cs="Arial"/>
          <w:color w:val="000000"/>
          <w:sz w:val="22"/>
          <w:szCs w:val="22"/>
        </w:rPr>
      </w:pPr>
      <w:r w:rsidRPr="000A4892">
        <w:rPr>
          <w:rFonts w:ascii="Arial" w:hAnsi="Arial" w:cs="Arial"/>
          <w:color w:val="000000"/>
          <w:sz w:val="22"/>
          <w:szCs w:val="22"/>
        </w:rPr>
        <w:t>- Determinar los controles (se desprenden de las medidas) aplicados en la FUGA en su matriz de riesgos.</w:t>
      </w:r>
    </w:p>
    <w:p w14:paraId="76D290B2" w14:textId="77777777" w:rsidR="000E6A4F" w:rsidRPr="000A4892" w:rsidRDefault="000E6A4F" w:rsidP="003C16E5">
      <w:pPr>
        <w:pStyle w:val="NormalWeb"/>
        <w:spacing w:before="0" w:beforeAutospacing="0" w:after="0" w:afterAutospacing="0"/>
        <w:jc w:val="both"/>
        <w:rPr>
          <w:rFonts w:ascii="Arial" w:hAnsi="Arial" w:cs="Arial"/>
          <w:sz w:val="22"/>
          <w:szCs w:val="22"/>
        </w:rPr>
      </w:pPr>
    </w:p>
    <w:p w14:paraId="1CC745F7" w14:textId="77777777" w:rsidR="003C16E5" w:rsidRPr="000A4892" w:rsidRDefault="003C16E5" w:rsidP="003C16E5">
      <w:pPr>
        <w:pStyle w:val="NormalWeb"/>
        <w:spacing w:before="0" w:beforeAutospacing="0" w:after="0" w:afterAutospacing="0"/>
        <w:jc w:val="both"/>
        <w:rPr>
          <w:rFonts w:ascii="Arial" w:hAnsi="Arial" w:cs="Arial"/>
          <w:sz w:val="22"/>
          <w:szCs w:val="22"/>
        </w:rPr>
      </w:pPr>
      <w:r w:rsidRPr="000A4892">
        <w:rPr>
          <w:rFonts w:ascii="Arial" w:hAnsi="Arial" w:cs="Arial"/>
          <w:color w:val="000000"/>
          <w:sz w:val="22"/>
          <w:szCs w:val="22"/>
        </w:rPr>
        <w:t>- Determinar los riesgos que van a ser incluidos en el Plan de Tratamiento de Riesgos.</w:t>
      </w:r>
    </w:p>
    <w:p w14:paraId="23D3D4CC" w14:textId="77777777" w:rsidR="003C16E5" w:rsidRPr="000A4892" w:rsidRDefault="003C16E5" w:rsidP="003C16E5">
      <w:pPr>
        <w:rPr>
          <w:rFonts w:ascii="Arial" w:hAnsi="Arial" w:cs="Arial"/>
          <w:sz w:val="22"/>
          <w:szCs w:val="22"/>
        </w:rPr>
      </w:pPr>
    </w:p>
    <w:p w14:paraId="10975534" w14:textId="2F529EF1" w:rsidR="003C16E5" w:rsidRPr="000A4892" w:rsidRDefault="003C16E5" w:rsidP="003C16E5">
      <w:pPr>
        <w:pStyle w:val="NormalWeb"/>
        <w:spacing w:before="0" w:beforeAutospacing="0" w:after="0" w:afterAutospacing="0"/>
        <w:jc w:val="both"/>
        <w:rPr>
          <w:rFonts w:ascii="Arial" w:hAnsi="Arial" w:cs="Arial"/>
          <w:color w:val="000000"/>
          <w:sz w:val="22"/>
          <w:szCs w:val="22"/>
        </w:rPr>
      </w:pPr>
      <w:r w:rsidRPr="000A4892">
        <w:rPr>
          <w:rFonts w:ascii="Arial" w:hAnsi="Arial" w:cs="Arial"/>
          <w:color w:val="000000"/>
          <w:sz w:val="22"/>
          <w:szCs w:val="22"/>
        </w:rPr>
        <w:t>• Fase 2: Desarrollo de los proyectos</w:t>
      </w:r>
    </w:p>
    <w:p w14:paraId="0FA85D8B" w14:textId="77777777" w:rsidR="000E6A4F" w:rsidRPr="000A4892" w:rsidRDefault="000E6A4F" w:rsidP="003C16E5">
      <w:pPr>
        <w:pStyle w:val="NormalWeb"/>
        <w:spacing w:before="0" w:beforeAutospacing="0" w:after="0" w:afterAutospacing="0"/>
        <w:jc w:val="both"/>
        <w:rPr>
          <w:rFonts w:ascii="Arial" w:hAnsi="Arial" w:cs="Arial"/>
          <w:sz w:val="22"/>
          <w:szCs w:val="22"/>
        </w:rPr>
      </w:pPr>
    </w:p>
    <w:p w14:paraId="18AC5D1F" w14:textId="77777777" w:rsidR="003C16E5" w:rsidRPr="000A4892" w:rsidRDefault="003C16E5" w:rsidP="003C16E5">
      <w:pPr>
        <w:pStyle w:val="NormalWeb"/>
        <w:spacing w:before="0" w:beforeAutospacing="0" w:after="0" w:afterAutospacing="0"/>
        <w:jc w:val="both"/>
        <w:rPr>
          <w:rFonts w:ascii="Arial" w:hAnsi="Arial" w:cs="Arial"/>
          <w:sz w:val="22"/>
          <w:szCs w:val="22"/>
        </w:rPr>
      </w:pPr>
      <w:r w:rsidRPr="000A4892">
        <w:rPr>
          <w:rFonts w:ascii="Arial" w:hAnsi="Arial" w:cs="Arial"/>
          <w:color w:val="000000"/>
          <w:sz w:val="22"/>
          <w:szCs w:val="22"/>
        </w:rPr>
        <w:t>En esta fase se realizarán las actividades que permitan la estructuración de las medidas.</w:t>
      </w:r>
    </w:p>
    <w:p w14:paraId="721D7839" w14:textId="77777777" w:rsidR="000E6A4F" w:rsidRPr="000A4892" w:rsidRDefault="000E6A4F" w:rsidP="003C16E5">
      <w:pPr>
        <w:pStyle w:val="NormalWeb"/>
        <w:spacing w:before="0" w:beforeAutospacing="0" w:after="0" w:afterAutospacing="0"/>
        <w:jc w:val="both"/>
        <w:rPr>
          <w:rFonts w:ascii="Arial" w:hAnsi="Arial" w:cs="Arial"/>
          <w:color w:val="000000"/>
          <w:sz w:val="22"/>
          <w:szCs w:val="22"/>
        </w:rPr>
      </w:pPr>
    </w:p>
    <w:p w14:paraId="277D2EB4" w14:textId="6A4F6CAD" w:rsidR="003C16E5" w:rsidRPr="000A4892" w:rsidRDefault="003C16E5" w:rsidP="003C16E5">
      <w:pPr>
        <w:pStyle w:val="NormalWeb"/>
        <w:spacing w:before="0" w:beforeAutospacing="0" w:after="0" w:afterAutospacing="0"/>
        <w:jc w:val="both"/>
        <w:rPr>
          <w:rFonts w:ascii="Arial" w:hAnsi="Arial" w:cs="Arial"/>
          <w:color w:val="000000"/>
          <w:sz w:val="22"/>
          <w:szCs w:val="22"/>
        </w:rPr>
      </w:pPr>
      <w:r w:rsidRPr="000A4892">
        <w:rPr>
          <w:rFonts w:ascii="Arial" w:hAnsi="Arial" w:cs="Arial"/>
          <w:color w:val="000000"/>
          <w:sz w:val="22"/>
          <w:szCs w:val="22"/>
        </w:rPr>
        <w:t>- Determinar el nombre de la medida.</w:t>
      </w:r>
    </w:p>
    <w:p w14:paraId="04090E4E" w14:textId="77777777" w:rsidR="000E6A4F" w:rsidRPr="000A4892" w:rsidRDefault="000E6A4F" w:rsidP="003C16E5">
      <w:pPr>
        <w:pStyle w:val="NormalWeb"/>
        <w:spacing w:before="0" w:beforeAutospacing="0" w:after="0" w:afterAutospacing="0"/>
        <w:jc w:val="both"/>
        <w:rPr>
          <w:rFonts w:ascii="Arial" w:hAnsi="Arial" w:cs="Arial"/>
          <w:sz w:val="22"/>
          <w:szCs w:val="22"/>
        </w:rPr>
      </w:pPr>
    </w:p>
    <w:p w14:paraId="08756AF6" w14:textId="6AB85877" w:rsidR="003C16E5" w:rsidRPr="000A4892" w:rsidRDefault="003C16E5" w:rsidP="003C16E5">
      <w:pPr>
        <w:pStyle w:val="NormalWeb"/>
        <w:spacing w:before="0" w:beforeAutospacing="0" w:after="0" w:afterAutospacing="0"/>
        <w:jc w:val="both"/>
        <w:rPr>
          <w:rFonts w:ascii="Arial" w:hAnsi="Arial" w:cs="Arial"/>
          <w:color w:val="000000"/>
          <w:sz w:val="22"/>
          <w:szCs w:val="22"/>
        </w:rPr>
      </w:pPr>
      <w:r w:rsidRPr="000A4892">
        <w:rPr>
          <w:rFonts w:ascii="Arial" w:hAnsi="Arial" w:cs="Arial"/>
          <w:color w:val="000000"/>
          <w:sz w:val="22"/>
          <w:szCs w:val="22"/>
        </w:rPr>
        <w:t>- Definir los responsables de cada medida.</w:t>
      </w:r>
    </w:p>
    <w:p w14:paraId="3D26B695" w14:textId="77777777" w:rsidR="000E6A4F" w:rsidRPr="000A4892" w:rsidRDefault="000E6A4F" w:rsidP="003C16E5">
      <w:pPr>
        <w:pStyle w:val="NormalWeb"/>
        <w:spacing w:before="0" w:beforeAutospacing="0" w:after="0" w:afterAutospacing="0"/>
        <w:jc w:val="both"/>
        <w:rPr>
          <w:rFonts w:ascii="Arial" w:hAnsi="Arial" w:cs="Arial"/>
          <w:sz w:val="22"/>
          <w:szCs w:val="22"/>
        </w:rPr>
      </w:pPr>
    </w:p>
    <w:p w14:paraId="1B95225B" w14:textId="70FF68EC" w:rsidR="003C16E5" w:rsidRPr="000A4892" w:rsidRDefault="003C16E5" w:rsidP="003C16E5">
      <w:pPr>
        <w:pStyle w:val="NormalWeb"/>
        <w:spacing w:before="0" w:beforeAutospacing="0" w:after="0" w:afterAutospacing="0"/>
        <w:jc w:val="both"/>
        <w:rPr>
          <w:rFonts w:ascii="Arial" w:hAnsi="Arial" w:cs="Arial"/>
          <w:color w:val="000000"/>
          <w:sz w:val="22"/>
          <w:szCs w:val="22"/>
        </w:rPr>
      </w:pPr>
      <w:r w:rsidRPr="000A4892">
        <w:rPr>
          <w:rFonts w:ascii="Arial" w:hAnsi="Arial" w:cs="Arial"/>
          <w:color w:val="000000"/>
          <w:sz w:val="22"/>
          <w:szCs w:val="22"/>
        </w:rPr>
        <w:t>- Establecer el objetivo de cada medida.</w:t>
      </w:r>
    </w:p>
    <w:p w14:paraId="116917C7" w14:textId="77777777" w:rsidR="000E6A4F" w:rsidRPr="000A4892" w:rsidRDefault="000E6A4F" w:rsidP="003C16E5">
      <w:pPr>
        <w:pStyle w:val="NormalWeb"/>
        <w:spacing w:before="0" w:beforeAutospacing="0" w:after="0" w:afterAutospacing="0"/>
        <w:jc w:val="both"/>
        <w:rPr>
          <w:rFonts w:ascii="Arial" w:hAnsi="Arial" w:cs="Arial"/>
          <w:sz w:val="22"/>
          <w:szCs w:val="22"/>
        </w:rPr>
      </w:pPr>
    </w:p>
    <w:p w14:paraId="4353BF5F" w14:textId="44E416BF" w:rsidR="003C16E5" w:rsidRPr="000A4892" w:rsidRDefault="003C16E5" w:rsidP="003C16E5">
      <w:pPr>
        <w:pStyle w:val="NormalWeb"/>
        <w:spacing w:before="0" w:beforeAutospacing="0" w:after="0" w:afterAutospacing="0"/>
        <w:jc w:val="both"/>
        <w:rPr>
          <w:rFonts w:ascii="Arial" w:hAnsi="Arial" w:cs="Arial"/>
          <w:color w:val="000000"/>
          <w:sz w:val="22"/>
          <w:szCs w:val="22"/>
        </w:rPr>
      </w:pPr>
      <w:r w:rsidRPr="000A4892">
        <w:rPr>
          <w:rFonts w:ascii="Arial" w:hAnsi="Arial" w:cs="Arial"/>
          <w:color w:val="000000"/>
          <w:sz w:val="22"/>
          <w:szCs w:val="22"/>
        </w:rPr>
        <w:t>- Elaborar la justificación de la medida.</w:t>
      </w:r>
    </w:p>
    <w:p w14:paraId="7D49774C" w14:textId="77777777" w:rsidR="000E6A4F" w:rsidRPr="000A4892" w:rsidRDefault="000E6A4F" w:rsidP="003C16E5">
      <w:pPr>
        <w:pStyle w:val="NormalWeb"/>
        <w:spacing w:before="0" w:beforeAutospacing="0" w:after="0" w:afterAutospacing="0"/>
        <w:jc w:val="both"/>
        <w:rPr>
          <w:rFonts w:ascii="Arial" w:hAnsi="Arial" w:cs="Arial"/>
          <w:sz w:val="22"/>
          <w:szCs w:val="22"/>
        </w:rPr>
      </w:pPr>
    </w:p>
    <w:p w14:paraId="7EE16FD5" w14:textId="77777777" w:rsidR="003C16E5" w:rsidRPr="000A4892" w:rsidRDefault="003C16E5" w:rsidP="003C16E5">
      <w:pPr>
        <w:pStyle w:val="NormalWeb"/>
        <w:spacing w:before="0" w:beforeAutospacing="0" w:after="0" w:afterAutospacing="0"/>
        <w:jc w:val="both"/>
        <w:rPr>
          <w:rFonts w:ascii="Arial" w:hAnsi="Arial" w:cs="Arial"/>
          <w:sz w:val="22"/>
          <w:szCs w:val="22"/>
        </w:rPr>
      </w:pPr>
      <w:r w:rsidRPr="000A4892">
        <w:rPr>
          <w:rFonts w:ascii="Arial" w:hAnsi="Arial" w:cs="Arial"/>
          <w:color w:val="000000"/>
          <w:sz w:val="22"/>
          <w:szCs w:val="22"/>
        </w:rPr>
        <w:t>- Definir las actividades a realizar para el desarrollo de la medida.</w:t>
      </w:r>
    </w:p>
    <w:p w14:paraId="298C33CB" w14:textId="77777777" w:rsidR="003C16E5" w:rsidRPr="000A4892" w:rsidRDefault="003C16E5" w:rsidP="003C16E5">
      <w:pPr>
        <w:spacing w:after="240"/>
        <w:rPr>
          <w:rFonts w:ascii="Arial" w:hAnsi="Arial" w:cs="Arial"/>
          <w:sz w:val="22"/>
          <w:szCs w:val="22"/>
        </w:rPr>
      </w:pPr>
    </w:p>
    <w:p w14:paraId="02ABBE81" w14:textId="77777777" w:rsidR="003C16E5" w:rsidRPr="000A4892" w:rsidRDefault="003C16E5" w:rsidP="003C16E5">
      <w:pPr>
        <w:pStyle w:val="NormalWeb"/>
        <w:spacing w:before="0" w:beforeAutospacing="0" w:after="0" w:afterAutospacing="0"/>
        <w:jc w:val="both"/>
        <w:rPr>
          <w:rFonts w:ascii="Arial" w:hAnsi="Arial" w:cs="Arial"/>
          <w:sz w:val="22"/>
          <w:szCs w:val="22"/>
        </w:rPr>
      </w:pPr>
      <w:r w:rsidRPr="000A4892">
        <w:rPr>
          <w:rFonts w:ascii="Arial" w:hAnsi="Arial" w:cs="Arial"/>
          <w:color w:val="000000"/>
          <w:sz w:val="22"/>
          <w:szCs w:val="22"/>
        </w:rPr>
        <w:t>• Fase 3: Ciclo de vida del tratamiento de riesgos</w:t>
      </w:r>
    </w:p>
    <w:p w14:paraId="616E3C75" w14:textId="77777777" w:rsidR="000E6A4F" w:rsidRPr="000A4892" w:rsidRDefault="000E6A4F" w:rsidP="003C16E5">
      <w:pPr>
        <w:pStyle w:val="NormalWeb"/>
        <w:spacing w:before="0" w:beforeAutospacing="0" w:after="0" w:afterAutospacing="0"/>
        <w:jc w:val="both"/>
        <w:rPr>
          <w:rFonts w:ascii="Arial" w:hAnsi="Arial" w:cs="Arial"/>
          <w:color w:val="000000"/>
          <w:sz w:val="22"/>
          <w:szCs w:val="22"/>
        </w:rPr>
      </w:pPr>
    </w:p>
    <w:p w14:paraId="11B8007B" w14:textId="2DDF0FCF" w:rsidR="003C16E5" w:rsidRPr="000A4892" w:rsidRDefault="003C16E5" w:rsidP="000E6A4F">
      <w:pPr>
        <w:pStyle w:val="NormalWeb"/>
        <w:spacing w:before="0" w:beforeAutospacing="0" w:after="0" w:afterAutospacing="0"/>
        <w:jc w:val="both"/>
        <w:rPr>
          <w:rFonts w:ascii="Arial" w:hAnsi="Arial" w:cs="Arial"/>
          <w:sz w:val="22"/>
          <w:szCs w:val="22"/>
        </w:rPr>
      </w:pPr>
      <w:r w:rsidRPr="000A4892">
        <w:rPr>
          <w:rFonts w:ascii="Arial" w:hAnsi="Arial" w:cs="Arial"/>
          <w:color w:val="000000"/>
          <w:sz w:val="22"/>
          <w:szCs w:val="22"/>
        </w:rPr>
        <w:t>Definir las actividades a realizar por cada uno de los elementos del ciclo de vida del Plan de Tratamiento de Riesgos.</w:t>
      </w:r>
    </w:p>
    <w:p w14:paraId="5AF72934" w14:textId="77777777" w:rsidR="003C16E5" w:rsidRPr="000A4892" w:rsidRDefault="003C16E5" w:rsidP="003C16E5">
      <w:pPr>
        <w:rPr>
          <w:rFonts w:ascii="Arial" w:hAnsi="Arial" w:cs="Arial"/>
          <w:sz w:val="22"/>
          <w:szCs w:val="22"/>
        </w:rPr>
      </w:pPr>
    </w:p>
    <w:p w14:paraId="21F74544" w14:textId="77777777" w:rsidR="00B43C3C" w:rsidRPr="000A4892" w:rsidRDefault="00B43C3C" w:rsidP="003C16E5">
      <w:pPr>
        <w:pStyle w:val="NormalWeb"/>
        <w:spacing w:before="0" w:beforeAutospacing="0" w:after="0" w:afterAutospacing="0"/>
        <w:jc w:val="both"/>
        <w:rPr>
          <w:rFonts w:ascii="Arial" w:hAnsi="Arial" w:cs="Arial"/>
          <w:b/>
          <w:bCs/>
          <w:color w:val="000000"/>
          <w:sz w:val="22"/>
          <w:szCs w:val="22"/>
        </w:rPr>
      </w:pPr>
    </w:p>
    <w:p w14:paraId="56F49B69" w14:textId="1C218D2A" w:rsidR="003C16E5" w:rsidRPr="000A4892" w:rsidRDefault="003C16E5" w:rsidP="003C16E5">
      <w:pPr>
        <w:pStyle w:val="NormalWeb"/>
        <w:spacing w:before="0" w:beforeAutospacing="0" w:after="0" w:afterAutospacing="0"/>
        <w:jc w:val="both"/>
        <w:rPr>
          <w:rFonts w:ascii="Arial" w:hAnsi="Arial" w:cs="Arial"/>
          <w:sz w:val="22"/>
          <w:szCs w:val="22"/>
        </w:rPr>
      </w:pPr>
      <w:r w:rsidRPr="000A4892">
        <w:rPr>
          <w:rFonts w:ascii="Arial" w:hAnsi="Arial" w:cs="Arial"/>
          <w:b/>
          <w:bCs/>
          <w:color w:val="000000"/>
          <w:sz w:val="22"/>
          <w:szCs w:val="22"/>
        </w:rPr>
        <w:t xml:space="preserve">Actividades a </w:t>
      </w:r>
      <w:r w:rsidR="00203C62">
        <w:rPr>
          <w:rFonts w:ascii="Arial" w:hAnsi="Arial" w:cs="Arial"/>
          <w:b/>
          <w:bCs/>
          <w:color w:val="000000"/>
          <w:sz w:val="22"/>
          <w:szCs w:val="22"/>
        </w:rPr>
        <w:t>r</w:t>
      </w:r>
      <w:r w:rsidRPr="000A4892">
        <w:rPr>
          <w:rFonts w:ascii="Arial" w:hAnsi="Arial" w:cs="Arial"/>
          <w:b/>
          <w:bCs/>
          <w:color w:val="000000"/>
          <w:sz w:val="22"/>
          <w:szCs w:val="22"/>
        </w:rPr>
        <w:t>ealizar por la FUGA</w:t>
      </w:r>
    </w:p>
    <w:p w14:paraId="00FAFE17" w14:textId="77777777" w:rsidR="003C16E5" w:rsidRPr="000A4892" w:rsidRDefault="003C16E5" w:rsidP="003C16E5">
      <w:pPr>
        <w:rPr>
          <w:rFonts w:ascii="Arial" w:hAnsi="Arial" w:cs="Arial"/>
          <w:sz w:val="22"/>
          <w:szCs w:val="22"/>
        </w:rPr>
      </w:pPr>
    </w:p>
    <w:p w14:paraId="37F25DE5" w14:textId="77777777" w:rsidR="003C16E5" w:rsidRPr="000A4892" w:rsidRDefault="003C16E5" w:rsidP="003C16E5">
      <w:pPr>
        <w:pStyle w:val="NormalWeb"/>
        <w:spacing w:before="0" w:beforeAutospacing="0" w:after="0" w:afterAutospacing="0"/>
        <w:jc w:val="both"/>
        <w:rPr>
          <w:rFonts w:ascii="Arial" w:hAnsi="Arial" w:cs="Arial"/>
          <w:sz w:val="22"/>
          <w:szCs w:val="22"/>
        </w:rPr>
      </w:pPr>
      <w:r w:rsidRPr="000A4892">
        <w:rPr>
          <w:rFonts w:ascii="Arial" w:hAnsi="Arial" w:cs="Arial"/>
          <w:color w:val="000000"/>
          <w:sz w:val="22"/>
          <w:szCs w:val="22"/>
        </w:rPr>
        <w:t>En el establecimiento de la matriz de riesgos de la entidad se realiza el control de riesgos en las fases determinadas anteriormente descritas en consecuencia se realizan actividades para controlar las siguientes posibles acciones:</w:t>
      </w:r>
    </w:p>
    <w:p w14:paraId="6808F41B" w14:textId="77777777" w:rsidR="003C16E5" w:rsidRPr="000A4892" w:rsidRDefault="003C16E5" w:rsidP="003C16E5">
      <w:pPr>
        <w:rPr>
          <w:rFonts w:ascii="Arial" w:hAnsi="Arial" w:cs="Arial"/>
          <w:sz w:val="22"/>
          <w:szCs w:val="22"/>
        </w:rPr>
      </w:pPr>
    </w:p>
    <w:p w14:paraId="3A8993EA" w14:textId="77777777" w:rsidR="003C16E5" w:rsidRPr="000A4892" w:rsidRDefault="003C16E5" w:rsidP="000E6A4F">
      <w:pPr>
        <w:pStyle w:val="NormalWeb"/>
        <w:numPr>
          <w:ilvl w:val="0"/>
          <w:numId w:val="71"/>
        </w:numPr>
        <w:spacing w:before="0" w:beforeAutospacing="0" w:after="0" w:afterAutospacing="0"/>
        <w:jc w:val="both"/>
        <w:rPr>
          <w:rFonts w:ascii="Arial" w:hAnsi="Arial" w:cs="Arial"/>
          <w:sz w:val="22"/>
          <w:szCs w:val="22"/>
        </w:rPr>
      </w:pPr>
      <w:r w:rsidRPr="000A4892">
        <w:rPr>
          <w:rFonts w:ascii="Arial" w:hAnsi="Arial" w:cs="Arial"/>
          <w:color w:val="000000"/>
          <w:sz w:val="22"/>
          <w:szCs w:val="22"/>
        </w:rPr>
        <w:t>Proteger del Acceso no autorizado a la información. </w:t>
      </w:r>
    </w:p>
    <w:p w14:paraId="4AFC4542" w14:textId="77777777" w:rsidR="003C16E5" w:rsidRPr="000A4892" w:rsidRDefault="003C16E5" w:rsidP="003C16E5">
      <w:pPr>
        <w:rPr>
          <w:rFonts w:ascii="Arial" w:hAnsi="Arial" w:cs="Arial"/>
          <w:sz w:val="22"/>
          <w:szCs w:val="22"/>
        </w:rPr>
      </w:pPr>
    </w:p>
    <w:p w14:paraId="4AF9D93B" w14:textId="77777777" w:rsidR="003C16E5" w:rsidRPr="000A4892" w:rsidRDefault="003C16E5" w:rsidP="000E6A4F">
      <w:pPr>
        <w:pStyle w:val="NormalWeb"/>
        <w:numPr>
          <w:ilvl w:val="0"/>
          <w:numId w:val="71"/>
        </w:numPr>
        <w:spacing w:before="0" w:beforeAutospacing="0" w:after="0" w:afterAutospacing="0"/>
        <w:jc w:val="both"/>
        <w:rPr>
          <w:rFonts w:ascii="Arial" w:hAnsi="Arial" w:cs="Arial"/>
          <w:sz w:val="22"/>
          <w:szCs w:val="22"/>
        </w:rPr>
      </w:pPr>
      <w:r w:rsidRPr="000A4892">
        <w:rPr>
          <w:rFonts w:ascii="Arial" w:hAnsi="Arial" w:cs="Arial"/>
          <w:color w:val="000000"/>
          <w:sz w:val="22"/>
          <w:szCs w:val="22"/>
        </w:rPr>
        <w:t>Blindar a la entidad de Ataques Externos o internos.</w:t>
      </w:r>
    </w:p>
    <w:p w14:paraId="6E0F879E" w14:textId="77777777" w:rsidR="003C16E5" w:rsidRPr="000A4892" w:rsidRDefault="003C16E5" w:rsidP="003C16E5">
      <w:pPr>
        <w:rPr>
          <w:rFonts w:ascii="Arial" w:hAnsi="Arial" w:cs="Arial"/>
          <w:sz w:val="22"/>
          <w:szCs w:val="22"/>
        </w:rPr>
      </w:pPr>
    </w:p>
    <w:p w14:paraId="64D2BAC6" w14:textId="77777777" w:rsidR="003C16E5" w:rsidRPr="000A4892" w:rsidRDefault="003C16E5" w:rsidP="000E6A4F">
      <w:pPr>
        <w:pStyle w:val="NormalWeb"/>
        <w:numPr>
          <w:ilvl w:val="0"/>
          <w:numId w:val="71"/>
        </w:numPr>
        <w:spacing w:before="0" w:beforeAutospacing="0" w:after="0" w:afterAutospacing="0"/>
        <w:jc w:val="both"/>
        <w:rPr>
          <w:rFonts w:ascii="Arial" w:hAnsi="Arial" w:cs="Arial"/>
          <w:sz w:val="22"/>
          <w:szCs w:val="22"/>
        </w:rPr>
      </w:pPr>
      <w:r w:rsidRPr="000A4892">
        <w:rPr>
          <w:rFonts w:ascii="Arial" w:hAnsi="Arial" w:cs="Arial"/>
          <w:color w:val="000000"/>
          <w:sz w:val="22"/>
          <w:szCs w:val="22"/>
        </w:rPr>
        <w:t>Proteger los activos de información contra el Daño de la información.</w:t>
      </w:r>
    </w:p>
    <w:p w14:paraId="035419DF" w14:textId="77777777" w:rsidR="003C16E5" w:rsidRPr="000A4892" w:rsidRDefault="003C16E5" w:rsidP="003C16E5">
      <w:pPr>
        <w:rPr>
          <w:rFonts w:ascii="Arial" w:hAnsi="Arial" w:cs="Arial"/>
          <w:sz w:val="22"/>
          <w:szCs w:val="22"/>
        </w:rPr>
      </w:pPr>
    </w:p>
    <w:p w14:paraId="4C712E9E" w14:textId="77777777" w:rsidR="003C16E5" w:rsidRPr="000A4892" w:rsidRDefault="003C16E5" w:rsidP="000E6A4F">
      <w:pPr>
        <w:pStyle w:val="NormalWeb"/>
        <w:numPr>
          <w:ilvl w:val="0"/>
          <w:numId w:val="71"/>
        </w:numPr>
        <w:spacing w:before="0" w:beforeAutospacing="0" w:after="0" w:afterAutospacing="0"/>
        <w:jc w:val="both"/>
        <w:rPr>
          <w:rFonts w:ascii="Arial" w:hAnsi="Arial" w:cs="Arial"/>
          <w:sz w:val="22"/>
          <w:szCs w:val="22"/>
        </w:rPr>
      </w:pPr>
      <w:r w:rsidRPr="000A4892">
        <w:rPr>
          <w:rFonts w:ascii="Arial" w:hAnsi="Arial" w:cs="Arial"/>
          <w:color w:val="000000"/>
          <w:sz w:val="22"/>
          <w:szCs w:val="22"/>
        </w:rPr>
        <w:t>Proteger a la entidad de un ataque de Denegación del servicio. </w:t>
      </w:r>
    </w:p>
    <w:p w14:paraId="2D163C7E" w14:textId="77777777" w:rsidR="003C16E5" w:rsidRPr="000A4892" w:rsidRDefault="003C16E5" w:rsidP="003C16E5">
      <w:pPr>
        <w:rPr>
          <w:rFonts w:ascii="Arial" w:hAnsi="Arial" w:cs="Arial"/>
          <w:sz w:val="22"/>
          <w:szCs w:val="22"/>
        </w:rPr>
      </w:pPr>
    </w:p>
    <w:p w14:paraId="491B7721" w14:textId="77777777" w:rsidR="003C16E5" w:rsidRPr="000A4892" w:rsidRDefault="003C16E5" w:rsidP="003C16E5">
      <w:pPr>
        <w:pStyle w:val="NormalWeb"/>
        <w:spacing w:before="0" w:beforeAutospacing="0" w:after="0" w:afterAutospacing="0"/>
        <w:jc w:val="both"/>
        <w:rPr>
          <w:rFonts w:ascii="Arial" w:hAnsi="Arial" w:cs="Arial"/>
          <w:sz w:val="22"/>
          <w:szCs w:val="22"/>
        </w:rPr>
      </w:pPr>
      <w:r w:rsidRPr="000A4892">
        <w:rPr>
          <w:rFonts w:ascii="Arial" w:hAnsi="Arial" w:cs="Arial"/>
          <w:color w:val="000000"/>
          <w:sz w:val="22"/>
          <w:szCs w:val="22"/>
        </w:rPr>
        <w:t>La entidad en su matriz de riesgos general establece los riesgos de seguridad digital y el proceso de gestión TIC realiza el seguimiento y control de los mismos aportando las evidencias correspondientes en la gestión de riesgos el cual se aporta trimestralmente.</w:t>
      </w:r>
    </w:p>
    <w:p w14:paraId="3B46921D" w14:textId="127B9D10" w:rsidR="00C9121C" w:rsidRPr="000A4892" w:rsidRDefault="00C9121C" w:rsidP="00B90E31">
      <w:pPr>
        <w:spacing w:line="360" w:lineRule="auto"/>
        <w:jc w:val="both"/>
        <w:rPr>
          <w:rFonts w:ascii="Arial" w:eastAsia="Cambria" w:hAnsi="Arial" w:cs="Arial"/>
          <w:b/>
          <w:bCs/>
          <w:sz w:val="22"/>
          <w:szCs w:val="22"/>
        </w:rPr>
      </w:pPr>
    </w:p>
    <w:p w14:paraId="51495DDE" w14:textId="2701B48A" w:rsidR="003C16E5" w:rsidRPr="000A4892" w:rsidRDefault="002F7CBB" w:rsidP="0051044E">
      <w:pPr>
        <w:pStyle w:val="Ttulo1"/>
        <w:jc w:val="both"/>
        <w:rPr>
          <w:rFonts w:ascii="Arial" w:hAnsi="Arial" w:cs="Arial"/>
          <w:sz w:val="22"/>
          <w:szCs w:val="22"/>
        </w:rPr>
      </w:pPr>
      <w:r w:rsidRPr="000A4892">
        <w:rPr>
          <w:rFonts w:ascii="Arial" w:hAnsi="Arial" w:cs="Arial"/>
          <w:color w:val="000000"/>
          <w:sz w:val="22"/>
          <w:szCs w:val="22"/>
        </w:rPr>
        <w:t xml:space="preserve">11.3 Plan </w:t>
      </w:r>
      <w:r w:rsidR="00F872D4">
        <w:rPr>
          <w:rFonts w:ascii="Arial" w:hAnsi="Arial" w:cs="Arial"/>
          <w:color w:val="000000"/>
          <w:sz w:val="22"/>
          <w:szCs w:val="22"/>
        </w:rPr>
        <w:t>d</w:t>
      </w:r>
      <w:r w:rsidRPr="000A4892">
        <w:rPr>
          <w:rFonts w:ascii="Arial" w:hAnsi="Arial" w:cs="Arial"/>
          <w:color w:val="000000"/>
          <w:sz w:val="22"/>
          <w:szCs w:val="22"/>
        </w:rPr>
        <w:t xml:space="preserve">e Comunicación </w:t>
      </w:r>
      <w:r w:rsidR="00F872D4">
        <w:rPr>
          <w:rFonts w:ascii="Arial" w:hAnsi="Arial" w:cs="Arial"/>
          <w:color w:val="000000"/>
          <w:sz w:val="22"/>
          <w:szCs w:val="22"/>
        </w:rPr>
        <w:t>d</w:t>
      </w:r>
      <w:r w:rsidRPr="000A4892">
        <w:rPr>
          <w:rFonts w:ascii="Arial" w:hAnsi="Arial" w:cs="Arial"/>
          <w:color w:val="000000"/>
          <w:sz w:val="22"/>
          <w:szCs w:val="22"/>
        </w:rPr>
        <w:t xml:space="preserve">e Seguridad </w:t>
      </w:r>
      <w:r w:rsidR="0051044E">
        <w:rPr>
          <w:rFonts w:ascii="Arial" w:hAnsi="Arial" w:cs="Arial"/>
          <w:color w:val="000000"/>
          <w:sz w:val="22"/>
          <w:szCs w:val="22"/>
        </w:rPr>
        <w:t>y</w:t>
      </w:r>
      <w:r w:rsidRPr="000A4892">
        <w:rPr>
          <w:rFonts w:ascii="Arial" w:hAnsi="Arial" w:cs="Arial"/>
          <w:color w:val="000000"/>
          <w:sz w:val="22"/>
          <w:szCs w:val="22"/>
        </w:rPr>
        <w:t xml:space="preserve"> Privacidad Fundación Gilberto </w:t>
      </w:r>
      <w:proofErr w:type="spellStart"/>
      <w:r w:rsidRPr="000A4892">
        <w:rPr>
          <w:rFonts w:ascii="Arial" w:hAnsi="Arial" w:cs="Arial"/>
          <w:color w:val="000000"/>
          <w:sz w:val="22"/>
          <w:szCs w:val="22"/>
        </w:rPr>
        <w:t>Alzate</w:t>
      </w:r>
      <w:proofErr w:type="spellEnd"/>
      <w:r w:rsidRPr="000A4892">
        <w:rPr>
          <w:rFonts w:ascii="Arial" w:hAnsi="Arial" w:cs="Arial"/>
          <w:color w:val="000000"/>
          <w:sz w:val="22"/>
          <w:szCs w:val="22"/>
        </w:rPr>
        <w:t xml:space="preserve"> Avendaño</w:t>
      </w:r>
    </w:p>
    <w:p w14:paraId="06A2F31B" w14:textId="77777777" w:rsidR="003C16E5" w:rsidRPr="000A4892" w:rsidRDefault="003C16E5" w:rsidP="003C16E5">
      <w:pPr>
        <w:spacing w:after="240"/>
        <w:rPr>
          <w:rFonts w:ascii="Arial" w:hAnsi="Arial" w:cs="Arial"/>
          <w:sz w:val="22"/>
          <w:szCs w:val="22"/>
        </w:rPr>
      </w:pPr>
    </w:p>
    <w:p w14:paraId="3455040A" w14:textId="77777777" w:rsidR="003C16E5" w:rsidRPr="000A4892" w:rsidRDefault="003C16E5" w:rsidP="003C16E5">
      <w:pPr>
        <w:pStyle w:val="NormalWeb"/>
        <w:spacing w:before="0" w:beforeAutospacing="0" w:after="0" w:afterAutospacing="0"/>
        <w:jc w:val="both"/>
        <w:rPr>
          <w:rFonts w:ascii="Arial" w:hAnsi="Arial" w:cs="Arial"/>
          <w:sz w:val="22"/>
          <w:szCs w:val="22"/>
        </w:rPr>
      </w:pPr>
      <w:r w:rsidRPr="000A4892">
        <w:rPr>
          <w:rFonts w:ascii="Arial" w:hAnsi="Arial" w:cs="Arial"/>
          <w:b/>
          <w:bCs/>
          <w:color w:val="000000"/>
          <w:sz w:val="22"/>
          <w:szCs w:val="22"/>
        </w:rPr>
        <w:t>Objetivo</w:t>
      </w:r>
    </w:p>
    <w:p w14:paraId="3C88B412" w14:textId="77777777" w:rsidR="003C16E5" w:rsidRPr="000A4892" w:rsidRDefault="003C16E5" w:rsidP="003C16E5">
      <w:pPr>
        <w:rPr>
          <w:rFonts w:ascii="Arial" w:hAnsi="Arial" w:cs="Arial"/>
          <w:sz w:val="22"/>
          <w:szCs w:val="22"/>
        </w:rPr>
      </w:pPr>
    </w:p>
    <w:p w14:paraId="6370F878" w14:textId="77777777" w:rsidR="003C16E5" w:rsidRPr="000A4892" w:rsidRDefault="003C16E5" w:rsidP="003C16E5">
      <w:pPr>
        <w:pStyle w:val="NormalWeb"/>
        <w:spacing w:before="0" w:beforeAutospacing="0" w:after="0" w:afterAutospacing="0"/>
        <w:jc w:val="both"/>
        <w:rPr>
          <w:rFonts w:ascii="Arial" w:hAnsi="Arial" w:cs="Arial"/>
          <w:sz w:val="22"/>
          <w:szCs w:val="22"/>
        </w:rPr>
      </w:pPr>
      <w:r w:rsidRPr="000A4892">
        <w:rPr>
          <w:rFonts w:ascii="Arial" w:hAnsi="Arial" w:cs="Arial"/>
          <w:color w:val="000000"/>
          <w:sz w:val="22"/>
          <w:szCs w:val="22"/>
        </w:rPr>
        <w:t>Fortalecer la cultura de la Seguridad de la Información en los colaboradores de la FUGA a través de herramientas que le permitan apropiar conocimientos y buenas prácticas aplicadas a la seguridad y privacidad de la información, para contrarrestar de manera eficaz las amenazas y vulnerabilidades que ponen en riesgo la confidencialidad, integridad y disponibilidad de la Información de la Entidad, proporcionando una eficiente gestión de la operatividad en cada uno de los procesos.</w:t>
      </w:r>
    </w:p>
    <w:p w14:paraId="7FF8FCF0" w14:textId="3144EB3C" w:rsidR="003C16E5" w:rsidRPr="000A4892" w:rsidRDefault="003C16E5" w:rsidP="003C16E5">
      <w:pPr>
        <w:spacing w:after="240"/>
        <w:rPr>
          <w:rFonts w:ascii="Arial" w:hAnsi="Arial" w:cs="Arial"/>
          <w:sz w:val="22"/>
          <w:szCs w:val="22"/>
        </w:rPr>
      </w:pPr>
    </w:p>
    <w:p w14:paraId="0E0C923B" w14:textId="77777777" w:rsidR="003C16E5" w:rsidRPr="000A4892" w:rsidRDefault="003C16E5" w:rsidP="003C16E5">
      <w:pPr>
        <w:pStyle w:val="NormalWeb"/>
        <w:spacing w:before="0" w:beforeAutospacing="0" w:after="0" w:afterAutospacing="0"/>
        <w:jc w:val="both"/>
        <w:rPr>
          <w:rFonts w:ascii="Arial" w:hAnsi="Arial" w:cs="Arial"/>
          <w:sz w:val="22"/>
          <w:szCs w:val="22"/>
        </w:rPr>
      </w:pPr>
      <w:r w:rsidRPr="000A4892">
        <w:rPr>
          <w:rFonts w:ascii="Arial" w:hAnsi="Arial" w:cs="Arial"/>
          <w:b/>
          <w:bCs/>
          <w:color w:val="000000"/>
          <w:sz w:val="22"/>
          <w:szCs w:val="22"/>
        </w:rPr>
        <w:t>PLANEAR – Equipo inicial encargado del programa</w:t>
      </w:r>
    </w:p>
    <w:p w14:paraId="13528B79" w14:textId="77777777" w:rsidR="003C16E5" w:rsidRPr="000A4892" w:rsidRDefault="003C16E5" w:rsidP="003C16E5">
      <w:pPr>
        <w:rPr>
          <w:rFonts w:ascii="Arial" w:hAnsi="Arial" w:cs="Arial"/>
          <w:sz w:val="22"/>
          <w:szCs w:val="22"/>
        </w:rPr>
      </w:pPr>
    </w:p>
    <w:p w14:paraId="60BD509C" w14:textId="77777777" w:rsidR="003C16E5" w:rsidRPr="000A4892" w:rsidRDefault="003C16E5" w:rsidP="003C16E5">
      <w:pPr>
        <w:pStyle w:val="NormalWeb"/>
        <w:spacing w:before="0" w:beforeAutospacing="0" w:after="0" w:afterAutospacing="0"/>
        <w:jc w:val="both"/>
        <w:rPr>
          <w:rFonts w:ascii="Arial" w:hAnsi="Arial" w:cs="Arial"/>
          <w:sz w:val="22"/>
          <w:szCs w:val="22"/>
        </w:rPr>
      </w:pPr>
      <w:r w:rsidRPr="000A4892">
        <w:rPr>
          <w:rFonts w:ascii="Arial" w:hAnsi="Arial" w:cs="Arial"/>
          <w:color w:val="000000"/>
          <w:sz w:val="22"/>
          <w:szCs w:val="22"/>
        </w:rPr>
        <w:t>El equipo encargado de ejecutar el Plan de Comunicaciones de Seguridad y Privacidad de la Información está compuesto por:</w:t>
      </w:r>
    </w:p>
    <w:p w14:paraId="59CA5E97" w14:textId="77777777" w:rsidR="003C16E5" w:rsidRPr="000A4892" w:rsidRDefault="003C16E5" w:rsidP="003C16E5">
      <w:pPr>
        <w:rPr>
          <w:rFonts w:ascii="Arial" w:hAnsi="Arial" w:cs="Arial"/>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4147"/>
        <w:gridCol w:w="4681"/>
      </w:tblGrid>
      <w:tr w:rsidR="003C16E5" w:rsidRPr="000A4892" w14:paraId="2333FE81" w14:textId="77777777" w:rsidTr="003C16E5">
        <w:trPr>
          <w:trHeight w:val="244"/>
        </w:trPr>
        <w:tc>
          <w:tcPr>
            <w:tcW w:w="0" w:type="auto"/>
            <w:tcBorders>
              <w:top w:val="single" w:sz="4" w:space="0" w:color="000000"/>
              <w:left w:val="single" w:sz="4" w:space="0" w:color="000000"/>
              <w:bottom w:val="single" w:sz="4" w:space="0" w:color="000000"/>
              <w:right w:val="single" w:sz="4" w:space="0" w:color="000000"/>
            </w:tcBorders>
            <w:hideMark/>
          </w:tcPr>
          <w:p w14:paraId="439BB29A" w14:textId="77777777" w:rsidR="003C16E5" w:rsidRPr="000A4892" w:rsidRDefault="003C16E5">
            <w:pPr>
              <w:pStyle w:val="NormalWeb"/>
              <w:spacing w:before="0" w:beforeAutospacing="0" w:after="0" w:afterAutospacing="0"/>
              <w:rPr>
                <w:rFonts w:ascii="Arial" w:hAnsi="Arial" w:cs="Arial"/>
                <w:sz w:val="22"/>
                <w:szCs w:val="22"/>
              </w:rPr>
            </w:pPr>
            <w:r w:rsidRPr="000A4892">
              <w:rPr>
                <w:rFonts w:ascii="Arial" w:hAnsi="Arial" w:cs="Arial"/>
                <w:b/>
                <w:bCs/>
                <w:color w:val="000000"/>
                <w:sz w:val="22"/>
                <w:szCs w:val="22"/>
              </w:rPr>
              <w:t>RESPONSABLE</w:t>
            </w:r>
          </w:p>
        </w:tc>
        <w:tc>
          <w:tcPr>
            <w:tcW w:w="0" w:type="auto"/>
            <w:tcBorders>
              <w:top w:val="single" w:sz="4" w:space="0" w:color="000000"/>
              <w:left w:val="single" w:sz="4" w:space="0" w:color="000000"/>
              <w:bottom w:val="single" w:sz="4" w:space="0" w:color="000000"/>
              <w:right w:val="single" w:sz="4" w:space="0" w:color="000000"/>
            </w:tcBorders>
            <w:hideMark/>
          </w:tcPr>
          <w:p w14:paraId="471F9F6D" w14:textId="77777777" w:rsidR="003C16E5" w:rsidRPr="000A4892" w:rsidRDefault="003C16E5">
            <w:pPr>
              <w:pStyle w:val="NormalWeb"/>
              <w:spacing w:before="8" w:beforeAutospacing="0" w:after="0" w:afterAutospacing="0"/>
              <w:rPr>
                <w:rFonts w:ascii="Arial" w:hAnsi="Arial" w:cs="Arial"/>
                <w:sz w:val="22"/>
                <w:szCs w:val="22"/>
              </w:rPr>
            </w:pPr>
            <w:r w:rsidRPr="000A4892">
              <w:rPr>
                <w:rFonts w:ascii="Arial" w:hAnsi="Arial" w:cs="Arial"/>
                <w:b/>
                <w:bCs/>
                <w:color w:val="000000"/>
                <w:sz w:val="22"/>
                <w:szCs w:val="22"/>
              </w:rPr>
              <w:t>  RESPONSABILIDADES</w:t>
            </w:r>
          </w:p>
        </w:tc>
      </w:tr>
      <w:tr w:rsidR="003C16E5" w:rsidRPr="000A4892" w14:paraId="756FBE8A" w14:textId="77777777" w:rsidTr="003C16E5">
        <w:trPr>
          <w:trHeight w:val="800"/>
        </w:trPr>
        <w:tc>
          <w:tcPr>
            <w:tcW w:w="0" w:type="auto"/>
            <w:tcBorders>
              <w:top w:val="single" w:sz="4" w:space="0" w:color="000000"/>
              <w:left w:val="single" w:sz="4" w:space="0" w:color="000000"/>
              <w:bottom w:val="single" w:sz="4" w:space="0" w:color="000000"/>
              <w:right w:val="single" w:sz="4" w:space="0" w:color="000000"/>
            </w:tcBorders>
            <w:hideMark/>
          </w:tcPr>
          <w:p w14:paraId="1CB74F8A" w14:textId="77777777" w:rsidR="003C16E5" w:rsidRPr="000A4892" w:rsidRDefault="003C16E5">
            <w:pPr>
              <w:pStyle w:val="NormalWeb"/>
              <w:spacing w:before="3" w:beforeAutospacing="0" w:after="0" w:afterAutospacing="0"/>
              <w:ind w:left="108"/>
              <w:rPr>
                <w:rFonts w:ascii="Arial" w:hAnsi="Arial" w:cs="Arial"/>
                <w:sz w:val="22"/>
                <w:szCs w:val="22"/>
              </w:rPr>
            </w:pPr>
            <w:r w:rsidRPr="000A4892">
              <w:rPr>
                <w:rFonts w:ascii="Arial" w:hAnsi="Arial" w:cs="Arial"/>
                <w:b/>
                <w:bCs/>
                <w:color w:val="000000"/>
                <w:sz w:val="22"/>
                <w:szCs w:val="22"/>
              </w:rPr>
              <w:t>Equipo de Apropiación</w:t>
            </w:r>
          </w:p>
          <w:p w14:paraId="3F732F35" w14:textId="77777777" w:rsidR="003C16E5" w:rsidRPr="000A4892" w:rsidRDefault="003C16E5">
            <w:pPr>
              <w:pStyle w:val="NormalWeb"/>
              <w:spacing w:before="0" w:beforeAutospacing="0" w:after="0" w:afterAutospacing="0" w:line="0" w:lineRule="auto"/>
              <w:ind w:left="108"/>
              <w:rPr>
                <w:rFonts w:ascii="Arial" w:hAnsi="Arial" w:cs="Arial"/>
                <w:sz w:val="22"/>
                <w:szCs w:val="22"/>
              </w:rPr>
            </w:pPr>
            <w:r w:rsidRPr="000A4892">
              <w:rPr>
                <w:rFonts w:ascii="Arial" w:hAnsi="Arial" w:cs="Arial"/>
                <w:b/>
                <w:bCs/>
                <w:color w:val="000000"/>
                <w:sz w:val="22"/>
                <w:szCs w:val="22"/>
              </w:rPr>
              <w:t>(Profesionales</w:t>
            </w:r>
            <w:r w:rsidRPr="000A4892">
              <w:rPr>
                <w:rStyle w:val="apple-tab-span"/>
                <w:rFonts w:ascii="Arial" w:hAnsi="Arial" w:cs="Arial"/>
                <w:b/>
                <w:bCs/>
                <w:color w:val="000000"/>
                <w:sz w:val="22"/>
                <w:szCs w:val="22"/>
              </w:rPr>
              <w:tab/>
            </w:r>
            <w:r w:rsidRPr="000A4892">
              <w:rPr>
                <w:rFonts w:ascii="Arial" w:hAnsi="Arial" w:cs="Arial"/>
                <w:b/>
                <w:bCs/>
                <w:color w:val="000000"/>
                <w:sz w:val="22"/>
                <w:szCs w:val="22"/>
              </w:rPr>
              <w:t>del proceso Gestión TIC)</w:t>
            </w:r>
          </w:p>
        </w:tc>
        <w:tc>
          <w:tcPr>
            <w:tcW w:w="0" w:type="auto"/>
            <w:tcBorders>
              <w:top w:val="single" w:sz="4" w:space="0" w:color="000000"/>
              <w:left w:val="single" w:sz="4" w:space="0" w:color="000000"/>
              <w:bottom w:val="single" w:sz="4" w:space="0" w:color="000000"/>
              <w:right w:val="single" w:sz="4" w:space="0" w:color="000000"/>
            </w:tcBorders>
            <w:hideMark/>
          </w:tcPr>
          <w:p w14:paraId="40E6E86F" w14:textId="77777777" w:rsidR="003C16E5" w:rsidRPr="000A4892" w:rsidRDefault="003C16E5" w:rsidP="003C16E5">
            <w:pPr>
              <w:pStyle w:val="NormalWeb"/>
              <w:numPr>
                <w:ilvl w:val="0"/>
                <w:numId w:val="56"/>
              </w:numPr>
              <w:spacing w:before="0" w:beforeAutospacing="0" w:after="0" w:afterAutospacing="0"/>
              <w:ind w:left="468" w:right="91"/>
              <w:jc w:val="both"/>
              <w:textAlignment w:val="baseline"/>
              <w:rPr>
                <w:rFonts w:ascii="Arial" w:hAnsi="Arial" w:cs="Arial"/>
                <w:color w:val="000000"/>
                <w:sz w:val="22"/>
                <w:szCs w:val="22"/>
              </w:rPr>
            </w:pPr>
            <w:r w:rsidRPr="000A4892">
              <w:rPr>
                <w:rFonts w:ascii="Arial" w:hAnsi="Arial" w:cs="Arial"/>
                <w:color w:val="000000"/>
                <w:sz w:val="22"/>
                <w:szCs w:val="22"/>
              </w:rPr>
              <w:t>Brindar orientaciones de ejecución, diseñar instrumentos de medición, desarrollar, dirigir, gestionar y realizar seguimiento a la ejecución del Plan de Comunicaciones de Seguridad y Privacidad de la Información.</w:t>
            </w:r>
          </w:p>
        </w:tc>
      </w:tr>
      <w:tr w:rsidR="003C16E5" w:rsidRPr="000A4892" w14:paraId="75CBDDD8" w14:textId="77777777" w:rsidTr="003C16E5">
        <w:trPr>
          <w:trHeight w:val="633"/>
        </w:trPr>
        <w:tc>
          <w:tcPr>
            <w:tcW w:w="0" w:type="auto"/>
            <w:tcBorders>
              <w:top w:val="single" w:sz="4" w:space="0" w:color="000000"/>
              <w:left w:val="single" w:sz="4" w:space="0" w:color="000000"/>
              <w:bottom w:val="single" w:sz="4" w:space="0" w:color="000000"/>
              <w:right w:val="single" w:sz="4" w:space="0" w:color="000000"/>
            </w:tcBorders>
            <w:hideMark/>
          </w:tcPr>
          <w:p w14:paraId="5AEDBAA1" w14:textId="77777777" w:rsidR="003C16E5" w:rsidRPr="000A4892" w:rsidRDefault="003C16E5">
            <w:pPr>
              <w:pStyle w:val="NormalWeb"/>
              <w:spacing w:before="3" w:beforeAutospacing="0" w:after="0" w:afterAutospacing="0"/>
              <w:ind w:left="108"/>
              <w:rPr>
                <w:rFonts w:ascii="Arial" w:hAnsi="Arial" w:cs="Arial"/>
                <w:sz w:val="22"/>
                <w:szCs w:val="22"/>
              </w:rPr>
            </w:pPr>
            <w:r w:rsidRPr="000A4892">
              <w:rPr>
                <w:rFonts w:ascii="Arial" w:hAnsi="Arial" w:cs="Arial"/>
                <w:b/>
                <w:bCs/>
                <w:color w:val="000000"/>
                <w:sz w:val="22"/>
                <w:szCs w:val="22"/>
              </w:rPr>
              <w:t>Equipo de Apropiación</w:t>
            </w:r>
          </w:p>
          <w:p w14:paraId="6D1D8E20" w14:textId="77777777" w:rsidR="003C16E5" w:rsidRPr="000A4892" w:rsidRDefault="003C16E5">
            <w:pPr>
              <w:pStyle w:val="NormalWeb"/>
              <w:spacing w:before="0" w:beforeAutospacing="0" w:after="0" w:afterAutospacing="0"/>
              <w:rPr>
                <w:rFonts w:ascii="Arial" w:hAnsi="Arial" w:cs="Arial"/>
                <w:sz w:val="22"/>
                <w:szCs w:val="22"/>
              </w:rPr>
            </w:pPr>
            <w:r w:rsidRPr="000A4892">
              <w:rPr>
                <w:rFonts w:ascii="Arial" w:hAnsi="Arial" w:cs="Arial"/>
                <w:b/>
                <w:bCs/>
                <w:color w:val="000000"/>
                <w:sz w:val="22"/>
                <w:szCs w:val="22"/>
              </w:rPr>
              <w:t>(Profesionales</w:t>
            </w:r>
            <w:r w:rsidRPr="000A4892">
              <w:rPr>
                <w:rStyle w:val="apple-tab-span"/>
                <w:rFonts w:ascii="Arial" w:hAnsi="Arial" w:cs="Arial"/>
                <w:b/>
                <w:bCs/>
                <w:color w:val="000000"/>
                <w:sz w:val="22"/>
                <w:szCs w:val="22"/>
              </w:rPr>
              <w:tab/>
            </w:r>
            <w:r w:rsidRPr="000A4892">
              <w:rPr>
                <w:rFonts w:ascii="Arial" w:hAnsi="Arial" w:cs="Arial"/>
                <w:b/>
                <w:bCs/>
                <w:color w:val="000000"/>
                <w:sz w:val="22"/>
                <w:szCs w:val="22"/>
              </w:rPr>
              <w:t>del proceso Gestión TIC)</w:t>
            </w:r>
          </w:p>
        </w:tc>
        <w:tc>
          <w:tcPr>
            <w:tcW w:w="0" w:type="auto"/>
            <w:tcBorders>
              <w:top w:val="single" w:sz="4" w:space="0" w:color="000000"/>
              <w:left w:val="single" w:sz="4" w:space="0" w:color="000000"/>
              <w:bottom w:val="single" w:sz="4" w:space="0" w:color="000000"/>
              <w:right w:val="single" w:sz="4" w:space="0" w:color="000000"/>
            </w:tcBorders>
            <w:hideMark/>
          </w:tcPr>
          <w:p w14:paraId="21E24116" w14:textId="77777777" w:rsidR="003C16E5" w:rsidRPr="000A4892" w:rsidRDefault="003C16E5" w:rsidP="003C16E5">
            <w:pPr>
              <w:pStyle w:val="NormalWeb"/>
              <w:numPr>
                <w:ilvl w:val="0"/>
                <w:numId w:val="57"/>
              </w:numPr>
              <w:spacing w:before="0" w:beforeAutospacing="0" w:after="0" w:afterAutospacing="0"/>
              <w:ind w:left="468" w:right="94"/>
              <w:textAlignment w:val="baseline"/>
              <w:rPr>
                <w:rFonts w:ascii="Arial" w:hAnsi="Arial" w:cs="Arial"/>
                <w:color w:val="000000"/>
                <w:sz w:val="22"/>
                <w:szCs w:val="22"/>
              </w:rPr>
            </w:pPr>
            <w:r w:rsidRPr="000A4892">
              <w:rPr>
                <w:rFonts w:ascii="Arial" w:hAnsi="Arial" w:cs="Arial"/>
                <w:color w:val="000000"/>
                <w:sz w:val="22"/>
                <w:szCs w:val="22"/>
              </w:rPr>
              <w:t>Apoyar en la creación de piezas gráficas, material de diseño etc. que se requiera dentro del Plan.</w:t>
            </w:r>
          </w:p>
          <w:p w14:paraId="7FE7AC59" w14:textId="77777777" w:rsidR="003C16E5" w:rsidRPr="000A4892" w:rsidRDefault="003C16E5">
            <w:pPr>
              <w:rPr>
                <w:rFonts w:ascii="Arial" w:hAnsi="Arial" w:cs="Arial"/>
                <w:sz w:val="22"/>
                <w:szCs w:val="22"/>
              </w:rPr>
            </w:pPr>
          </w:p>
        </w:tc>
      </w:tr>
      <w:tr w:rsidR="003C16E5" w:rsidRPr="000A4892" w14:paraId="2121628C" w14:textId="77777777" w:rsidTr="003C16E5">
        <w:trPr>
          <w:trHeight w:val="690"/>
        </w:trPr>
        <w:tc>
          <w:tcPr>
            <w:tcW w:w="0" w:type="auto"/>
            <w:tcBorders>
              <w:top w:val="single" w:sz="4" w:space="0" w:color="000000"/>
              <w:left w:val="single" w:sz="4" w:space="0" w:color="000000"/>
              <w:bottom w:val="single" w:sz="4" w:space="0" w:color="000000"/>
              <w:right w:val="single" w:sz="4" w:space="0" w:color="000000"/>
            </w:tcBorders>
            <w:hideMark/>
          </w:tcPr>
          <w:p w14:paraId="290AB011" w14:textId="77777777" w:rsidR="003C16E5" w:rsidRPr="000A4892" w:rsidRDefault="003C16E5">
            <w:pPr>
              <w:pStyle w:val="NormalWeb"/>
              <w:spacing w:before="32" w:beforeAutospacing="0" w:after="0" w:afterAutospacing="0"/>
              <w:ind w:left="108" w:right="92"/>
              <w:rPr>
                <w:rFonts w:ascii="Arial" w:hAnsi="Arial" w:cs="Arial"/>
                <w:sz w:val="22"/>
                <w:szCs w:val="22"/>
              </w:rPr>
            </w:pPr>
            <w:r w:rsidRPr="000A4892">
              <w:rPr>
                <w:rFonts w:ascii="Arial" w:hAnsi="Arial" w:cs="Arial"/>
                <w:b/>
                <w:bCs/>
                <w:color w:val="000000"/>
                <w:sz w:val="22"/>
                <w:szCs w:val="22"/>
              </w:rPr>
              <w:t>Equipo de Comunicaciones(Profesionales de la Oficina Asesora de Comunicaciones)</w:t>
            </w:r>
          </w:p>
        </w:tc>
        <w:tc>
          <w:tcPr>
            <w:tcW w:w="0" w:type="auto"/>
            <w:tcBorders>
              <w:top w:val="single" w:sz="4" w:space="0" w:color="000000"/>
              <w:left w:val="single" w:sz="4" w:space="0" w:color="000000"/>
              <w:bottom w:val="single" w:sz="4" w:space="0" w:color="000000"/>
              <w:right w:val="single" w:sz="4" w:space="0" w:color="000000"/>
            </w:tcBorders>
            <w:hideMark/>
          </w:tcPr>
          <w:p w14:paraId="1A1134C0" w14:textId="77777777" w:rsidR="003C16E5" w:rsidRPr="000A4892" w:rsidRDefault="003C16E5" w:rsidP="003C16E5">
            <w:pPr>
              <w:pStyle w:val="NormalWeb"/>
              <w:numPr>
                <w:ilvl w:val="0"/>
                <w:numId w:val="58"/>
              </w:numPr>
              <w:spacing w:before="27" w:beforeAutospacing="0" w:after="0" w:afterAutospacing="0"/>
              <w:ind w:left="468" w:right="88"/>
              <w:jc w:val="both"/>
              <w:textAlignment w:val="baseline"/>
              <w:rPr>
                <w:rFonts w:ascii="Arial" w:hAnsi="Arial" w:cs="Arial"/>
                <w:color w:val="000000"/>
                <w:sz w:val="22"/>
                <w:szCs w:val="22"/>
              </w:rPr>
            </w:pPr>
            <w:r w:rsidRPr="000A4892">
              <w:rPr>
                <w:rFonts w:ascii="Arial" w:hAnsi="Arial" w:cs="Arial"/>
                <w:color w:val="000000"/>
                <w:sz w:val="22"/>
                <w:szCs w:val="22"/>
              </w:rPr>
              <w:t>Apoyar en la publicación y difusión de las actividades del Plan de Comunicaciones de Seguridad y Privacidad de la Información., en los diferentes medios de comunicación con los que cuenta la FUGA.</w:t>
            </w:r>
          </w:p>
        </w:tc>
      </w:tr>
    </w:tbl>
    <w:p w14:paraId="18CE6290" w14:textId="77777777" w:rsidR="003C16E5" w:rsidRPr="000A4892" w:rsidRDefault="003C16E5" w:rsidP="003C16E5">
      <w:pPr>
        <w:rPr>
          <w:rFonts w:ascii="Arial" w:hAnsi="Arial" w:cs="Arial"/>
          <w:sz w:val="22"/>
          <w:szCs w:val="22"/>
        </w:rPr>
      </w:pPr>
    </w:p>
    <w:p w14:paraId="40A7EFA6" w14:textId="77777777" w:rsidR="003C16E5" w:rsidRPr="000A4892" w:rsidRDefault="003C16E5" w:rsidP="003C16E5">
      <w:pPr>
        <w:pStyle w:val="NormalWeb"/>
        <w:spacing w:before="0" w:beforeAutospacing="0" w:after="0" w:afterAutospacing="0"/>
        <w:ind w:left="720"/>
        <w:rPr>
          <w:rFonts w:ascii="Arial" w:hAnsi="Arial" w:cs="Arial"/>
          <w:sz w:val="22"/>
          <w:szCs w:val="22"/>
        </w:rPr>
      </w:pPr>
      <w:r w:rsidRPr="000A4892">
        <w:rPr>
          <w:rFonts w:ascii="Arial" w:hAnsi="Arial" w:cs="Arial"/>
          <w:color w:val="000000"/>
          <w:sz w:val="22"/>
          <w:szCs w:val="22"/>
        </w:rPr>
        <w:lastRenderedPageBreak/>
        <w:t>Medios y herramientas de comunicación para el Plan de Comunicaciones de Seguridad y Privacidad de la Información</w:t>
      </w:r>
    </w:p>
    <w:p w14:paraId="05A19C22" w14:textId="77777777" w:rsidR="003C16E5" w:rsidRPr="000A4892" w:rsidRDefault="003C16E5" w:rsidP="003C16E5">
      <w:pPr>
        <w:rPr>
          <w:rFonts w:ascii="Arial" w:hAnsi="Arial" w:cs="Arial"/>
          <w:sz w:val="22"/>
          <w:szCs w:val="22"/>
        </w:rPr>
      </w:pPr>
    </w:p>
    <w:p w14:paraId="23EF7C40" w14:textId="77777777" w:rsidR="003C16E5" w:rsidRPr="000A4892" w:rsidRDefault="003C16E5" w:rsidP="003C16E5">
      <w:pPr>
        <w:pStyle w:val="NormalWeb"/>
        <w:spacing w:before="0" w:beforeAutospacing="0" w:after="0" w:afterAutospacing="0"/>
        <w:ind w:left="720" w:right="312"/>
        <w:rPr>
          <w:rFonts w:ascii="Arial" w:hAnsi="Arial" w:cs="Arial"/>
          <w:sz w:val="22"/>
          <w:szCs w:val="22"/>
        </w:rPr>
      </w:pPr>
      <w:r w:rsidRPr="000A4892">
        <w:rPr>
          <w:rFonts w:ascii="Arial" w:hAnsi="Arial" w:cs="Arial"/>
          <w:color w:val="000000"/>
          <w:sz w:val="22"/>
          <w:szCs w:val="22"/>
        </w:rPr>
        <w:t>A continuación, se relacionan los medios y herramientas de comunicación que se tendrán en cuenta para la ejecución del plan:</w:t>
      </w:r>
    </w:p>
    <w:p w14:paraId="357E6A0F" w14:textId="77777777" w:rsidR="003C16E5" w:rsidRPr="000A4892" w:rsidRDefault="003C16E5" w:rsidP="003C16E5">
      <w:pPr>
        <w:rPr>
          <w:rFonts w:ascii="Arial" w:hAnsi="Arial" w:cs="Arial"/>
          <w:sz w:val="22"/>
          <w:szCs w:val="22"/>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62"/>
        <w:gridCol w:w="2694"/>
      </w:tblGrid>
      <w:tr w:rsidR="00A45AF8" w:rsidRPr="000A4892" w14:paraId="4E18105D" w14:textId="77777777" w:rsidTr="00EF262B">
        <w:trPr>
          <w:trHeight w:val="223"/>
          <w:jc w:val="center"/>
        </w:trPr>
        <w:tc>
          <w:tcPr>
            <w:tcW w:w="562" w:type="dxa"/>
            <w:tcBorders>
              <w:top w:val="single" w:sz="4" w:space="0" w:color="000000"/>
              <w:left w:val="single" w:sz="4" w:space="0" w:color="000000"/>
              <w:bottom w:val="single" w:sz="4" w:space="0" w:color="000000"/>
              <w:right w:val="single" w:sz="4" w:space="0" w:color="000000"/>
            </w:tcBorders>
            <w:hideMark/>
          </w:tcPr>
          <w:p w14:paraId="3C430CD1" w14:textId="77777777" w:rsidR="00A45AF8" w:rsidRPr="000A4892" w:rsidRDefault="00A45AF8" w:rsidP="00A45AF8">
            <w:pPr>
              <w:spacing w:after="240"/>
              <w:rPr>
                <w:rFonts w:ascii="Arial" w:hAnsi="Arial" w:cs="Arial"/>
                <w:sz w:val="22"/>
                <w:szCs w:val="22"/>
                <w:lang w:val="es-CO"/>
              </w:rPr>
            </w:pPr>
            <w:proofErr w:type="spellStart"/>
            <w:r w:rsidRPr="000A4892">
              <w:rPr>
                <w:rFonts w:ascii="Arial" w:hAnsi="Arial" w:cs="Arial"/>
                <w:b/>
                <w:bCs/>
                <w:sz w:val="22"/>
                <w:szCs w:val="22"/>
                <w:lang w:val="es-CO"/>
              </w:rPr>
              <w:t>N°</w:t>
            </w:r>
            <w:proofErr w:type="spellEnd"/>
          </w:p>
        </w:tc>
        <w:tc>
          <w:tcPr>
            <w:tcW w:w="2694" w:type="dxa"/>
            <w:tcBorders>
              <w:top w:val="single" w:sz="4" w:space="0" w:color="000000"/>
              <w:left w:val="single" w:sz="4" w:space="0" w:color="000000"/>
              <w:bottom w:val="single" w:sz="4" w:space="0" w:color="000000"/>
              <w:right w:val="single" w:sz="4" w:space="0" w:color="000000"/>
            </w:tcBorders>
            <w:hideMark/>
          </w:tcPr>
          <w:p w14:paraId="734F8E6E" w14:textId="77777777" w:rsidR="00A45AF8" w:rsidRPr="000A4892" w:rsidRDefault="00A45AF8" w:rsidP="00A45AF8">
            <w:pPr>
              <w:spacing w:after="240"/>
              <w:rPr>
                <w:rFonts w:ascii="Arial" w:hAnsi="Arial" w:cs="Arial"/>
                <w:sz w:val="22"/>
                <w:szCs w:val="22"/>
                <w:lang w:val="es-CO"/>
              </w:rPr>
            </w:pPr>
            <w:r w:rsidRPr="000A4892">
              <w:rPr>
                <w:rFonts w:ascii="Arial" w:hAnsi="Arial" w:cs="Arial"/>
                <w:b/>
                <w:bCs/>
                <w:sz w:val="22"/>
                <w:szCs w:val="22"/>
                <w:lang w:val="es-CO"/>
              </w:rPr>
              <w:t>Medios y Herramientas</w:t>
            </w:r>
          </w:p>
        </w:tc>
      </w:tr>
      <w:tr w:rsidR="00A45AF8" w:rsidRPr="000A4892" w14:paraId="6F7B976F" w14:textId="77777777" w:rsidTr="00EF262B">
        <w:trPr>
          <w:trHeight w:val="208"/>
          <w:jc w:val="center"/>
        </w:trPr>
        <w:tc>
          <w:tcPr>
            <w:tcW w:w="562" w:type="dxa"/>
            <w:tcBorders>
              <w:top w:val="single" w:sz="4" w:space="0" w:color="000000"/>
              <w:left w:val="single" w:sz="4" w:space="0" w:color="000000"/>
              <w:bottom w:val="single" w:sz="4" w:space="0" w:color="000000"/>
              <w:right w:val="single" w:sz="4" w:space="0" w:color="000000"/>
            </w:tcBorders>
            <w:hideMark/>
          </w:tcPr>
          <w:p w14:paraId="3FC22869" w14:textId="1739F113" w:rsidR="00A45AF8" w:rsidRPr="000A4892" w:rsidRDefault="007252E4" w:rsidP="00A45AF8">
            <w:pPr>
              <w:spacing w:after="240"/>
              <w:rPr>
                <w:rFonts w:ascii="Arial" w:hAnsi="Arial" w:cs="Arial"/>
                <w:sz w:val="22"/>
                <w:szCs w:val="22"/>
                <w:lang w:val="es-CO"/>
              </w:rPr>
            </w:pPr>
            <w:r w:rsidRPr="000A4892">
              <w:rPr>
                <w:rFonts w:ascii="Arial" w:hAnsi="Arial" w:cs="Arial"/>
                <w:b/>
                <w:bCs/>
                <w:sz w:val="22"/>
                <w:szCs w:val="22"/>
                <w:lang w:val="es-CO"/>
              </w:rPr>
              <w:t>1</w:t>
            </w:r>
          </w:p>
        </w:tc>
        <w:tc>
          <w:tcPr>
            <w:tcW w:w="2694" w:type="dxa"/>
            <w:tcBorders>
              <w:top w:val="single" w:sz="4" w:space="0" w:color="000000"/>
              <w:left w:val="single" w:sz="4" w:space="0" w:color="000000"/>
              <w:bottom w:val="single" w:sz="4" w:space="0" w:color="000000"/>
              <w:right w:val="single" w:sz="4" w:space="0" w:color="000000"/>
            </w:tcBorders>
            <w:hideMark/>
          </w:tcPr>
          <w:p w14:paraId="16950F60" w14:textId="77777777" w:rsidR="00A45AF8" w:rsidRPr="000A4892" w:rsidRDefault="00A45AF8" w:rsidP="00A45AF8">
            <w:pPr>
              <w:spacing w:after="240"/>
              <w:rPr>
                <w:rFonts w:ascii="Arial" w:hAnsi="Arial" w:cs="Arial"/>
                <w:sz w:val="22"/>
                <w:szCs w:val="22"/>
                <w:lang w:val="es-CO"/>
              </w:rPr>
            </w:pPr>
            <w:r w:rsidRPr="000A4892">
              <w:rPr>
                <w:rFonts w:ascii="Arial" w:hAnsi="Arial" w:cs="Arial"/>
                <w:sz w:val="22"/>
                <w:szCs w:val="22"/>
                <w:lang w:val="es-CO"/>
              </w:rPr>
              <w:t>Micrositio SGSI - Intranet</w:t>
            </w:r>
          </w:p>
        </w:tc>
      </w:tr>
      <w:tr w:rsidR="00A45AF8" w:rsidRPr="000A4892" w14:paraId="6023E04B" w14:textId="77777777" w:rsidTr="00EF262B">
        <w:trPr>
          <w:trHeight w:val="203"/>
          <w:jc w:val="center"/>
        </w:trPr>
        <w:tc>
          <w:tcPr>
            <w:tcW w:w="562" w:type="dxa"/>
            <w:tcBorders>
              <w:top w:val="single" w:sz="4" w:space="0" w:color="000000"/>
              <w:left w:val="single" w:sz="4" w:space="0" w:color="000000"/>
              <w:bottom w:val="single" w:sz="4" w:space="0" w:color="000000"/>
              <w:right w:val="single" w:sz="4" w:space="0" w:color="000000"/>
            </w:tcBorders>
            <w:hideMark/>
          </w:tcPr>
          <w:p w14:paraId="736D7B0D" w14:textId="10B16FF0" w:rsidR="00A45AF8" w:rsidRPr="000A4892" w:rsidRDefault="007252E4" w:rsidP="00A45AF8">
            <w:pPr>
              <w:spacing w:after="240"/>
              <w:rPr>
                <w:rFonts w:ascii="Arial" w:hAnsi="Arial" w:cs="Arial"/>
                <w:sz w:val="22"/>
                <w:szCs w:val="22"/>
                <w:lang w:val="es-CO"/>
              </w:rPr>
            </w:pPr>
            <w:r w:rsidRPr="000A4892">
              <w:rPr>
                <w:rFonts w:ascii="Arial" w:hAnsi="Arial" w:cs="Arial"/>
                <w:b/>
                <w:bCs/>
                <w:sz w:val="22"/>
                <w:szCs w:val="22"/>
                <w:lang w:val="es-CO"/>
              </w:rPr>
              <w:t>2</w:t>
            </w:r>
          </w:p>
        </w:tc>
        <w:tc>
          <w:tcPr>
            <w:tcW w:w="2694" w:type="dxa"/>
            <w:tcBorders>
              <w:top w:val="single" w:sz="4" w:space="0" w:color="000000"/>
              <w:left w:val="single" w:sz="4" w:space="0" w:color="000000"/>
              <w:bottom w:val="single" w:sz="4" w:space="0" w:color="000000"/>
              <w:right w:val="single" w:sz="4" w:space="0" w:color="000000"/>
            </w:tcBorders>
            <w:hideMark/>
          </w:tcPr>
          <w:p w14:paraId="4A169A22" w14:textId="77777777" w:rsidR="00A45AF8" w:rsidRPr="000A4892" w:rsidRDefault="00A45AF8" w:rsidP="00A45AF8">
            <w:pPr>
              <w:spacing w:after="240"/>
              <w:rPr>
                <w:rFonts w:ascii="Arial" w:hAnsi="Arial" w:cs="Arial"/>
                <w:sz w:val="22"/>
                <w:szCs w:val="22"/>
                <w:lang w:val="es-CO"/>
              </w:rPr>
            </w:pPr>
            <w:r w:rsidRPr="000A4892">
              <w:rPr>
                <w:rFonts w:ascii="Arial" w:hAnsi="Arial" w:cs="Arial"/>
                <w:sz w:val="22"/>
                <w:szCs w:val="22"/>
                <w:lang w:val="es-CO"/>
              </w:rPr>
              <w:t>Capacitaciones</w:t>
            </w:r>
          </w:p>
        </w:tc>
      </w:tr>
      <w:tr w:rsidR="007252E4" w:rsidRPr="000A4892" w14:paraId="077A2BB0" w14:textId="77777777" w:rsidTr="00EF262B">
        <w:trPr>
          <w:trHeight w:val="203"/>
          <w:jc w:val="center"/>
        </w:trPr>
        <w:tc>
          <w:tcPr>
            <w:tcW w:w="562" w:type="dxa"/>
            <w:tcBorders>
              <w:top w:val="single" w:sz="4" w:space="0" w:color="000000"/>
              <w:left w:val="single" w:sz="4" w:space="0" w:color="000000"/>
              <w:bottom w:val="single" w:sz="4" w:space="0" w:color="000000"/>
              <w:right w:val="single" w:sz="4" w:space="0" w:color="000000"/>
            </w:tcBorders>
          </w:tcPr>
          <w:p w14:paraId="55DEF5AC" w14:textId="237AC186" w:rsidR="007252E4" w:rsidRPr="000A4892" w:rsidRDefault="007252E4" w:rsidP="00A45AF8">
            <w:pPr>
              <w:spacing w:after="240"/>
              <w:rPr>
                <w:rFonts w:ascii="Arial" w:hAnsi="Arial" w:cs="Arial"/>
                <w:b/>
                <w:bCs/>
                <w:sz w:val="22"/>
                <w:szCs w:val="22"/>
                <w:lang w:val="es-CO"/>
              </w:rPr>
            </w:pPr>
            <w:r w:rsidRPr="000A4892">
              <w:rPr>
                <w:rFonts w:ascii="Arial" w:hAnsi="Arial" w:cs="Arial"/>
                <w:b/>
                <w:bCs/>
                <w:sz w:val="22"/>
                <w:szCs w:val="22"/>
                <w:lang w:val="es-CO"/>
              </w:rPr>
              <w:t>3</w:t>
            </w:r>
          </w:p>
        </w:tc>
        <w:tc>
          <w:tcPr>
            <w:tcW w:w="2694" w:type="dxa"/>
            <w:tcBorders>
              <w:top w:val="single" w:sz="4" w:space="0" w:color="000000"/>
              <w:left w:val="single" w:sz="4" w:space="0" w:color="000000"/>
              <w:bottom w:val="single" w:sz="4" w:space="0" w:color="000000"/>
              <w:right w:val="single" w:sz="4" w:space="0" w:color="000000"/>
            </w:tcBorders>
          </w:tcPr>
          <w:p w14:paraId="6583AC69" w14:textId="2C269929" w:rsidR="007252E4" w:rsidRPr="000A4892" w:rsidRDefault="007252E4" w:rsidP="00A45AF8">
            <w:pPr>
              <w:spacing w:after="240"/>
              <w:rPr>
                <w:rFonts w:ascii="Arial" w:hAnsi="Arial" w:cs="Arial"/>
                <w:sz w:val="22"/>
                <w:szCs w:val="22"/>
                <w:lang w:val="es-CO"/>
              </w:rPr>
            </w:pPr>
            <w:r w:rsidRPr="000A4892">
              <w:rPr>
                <w:rFonts w:ascii="Arial" w:hAnsi="Arial" w:cs="Arial"/>
                <w:sz w:val="22"/>
                <w:szCs w:val="22"/>
                <w:lang w:val="es-CO"/>
              </w:rPr>
              <w:t xml:space="preserve">WhatsApp- grupo institucional  </w:t>
            </w:r>
          </w:p>
        </w:tc>
      </w:tr>
    </w:tbl>
    <w:p w14:paraId="03F127AB" w14:textId="3067346D" w:rsidR="003C16E5" w:rsidRPr="000A4892" w:rsidRDefault="003C16E5" w:rsidP="00A45AF8">
      <w:pPr>
        <w:spacing w:after="240"/>
        <w:rPr>
          <w:rFonts w:ascii="Arial" w:hAnsi="Arial" w:cs="Arial"/>
          <w:sz w:val="22"/>
          <w:szCs w:val="22"/>
        </w:rPr>
      </w:pPr>
      <w:r w:rsidRPr="000A4892">
        <w:rPr>
          <w:rFonts w:ascii="Arial" w:hAnsi="Arial" w:cs="Arial"/>
          <w:sz w:val="22"/>
          <w:szCs w:val="22"/>
        </w:rPr>
        <w:br/>
      </w:r>
      <w:r w:rsidRPr="000A4892">
        <w:rPr>
          <w:rFonts w:ascii="Arial" w:hAnsi="Arial" w:cs="Arial"/>
          <w:sz w:val="22"/>
          <w:szCs w:val="22"/>
        </w:rPr>
        <w:br/>
      </w:r>
      <w:r w:rsidRPr="000A4892">
        <w:rPr>
          <w:rStyle w:val="apple-tab-span"/>
          <w:rFonts w:ascii="Arial" w:hAnsi="Arial" w:cs="Arial"/>
          <w:b/>
          <w:bCs/>
          <w:color w:val="000000"/>
          <w:sz w:val="22"/>
          <w:szCs w:val="22"/>
        </w:rPr>
        <w:tab/>
      </w:r>
      <w:r w:rsidRPr="000A4892">
        <w:rPr>
          <w:rFonts w:ascii="Arial" w:hAnsi="Arial" w:cs="Arial"/>
          <w:color w:val="000000"/>
          <w:sz w:val="22"/>
          <w:szCs w:val="22"/>
        </w:rPr>
        <w:t>HACER-Ejecución de Actividades</w:t>
      </w:r>
    </w:p>
    <w:p w14:paraId="558B80EB" w14:textId="77777777" w:rsidR="003C16E5" w:rsidRPr="000A4892" w:rsidRDefault="003C16E5" w:rsidP="003C16E5">
      <w:pPr>
        <w:rPr>
          <w:rFonts w:ascii="Arial" w:hAnsi="Arial" w:cs="Arial"/>
          <w:sz w:val="22"/>
          <w:szCs w:val="22"/>
        </w:rPr>
      </w:pPr>
    </w:p>
    <w:p w14:paraId="63DDA13E" w14:textId="77777777" w:rsidR="003C16E5" w:rsidRPr="000A4892" w:rsidRDefault="003C16E5" w:rsidP="003C16E5">
      <w:pPr>
        <w:pStyle w:val="NormalWeb"/>
        <w:spacing w:before="0" w:beforeAutospacing="0" w:after="0" w:afterAutospacing="0"/>
        <w:jc w:val="both"/>
        <w:rPr>
          <w:rFonts w:ascii="Arial" w:hAnsi="Arial" w:cs="Arial"/>
          <w:sz w:val="22"/>
          <w:szCs w:val="22"/>
        </w:rPr>
      </w:pPr>
      <w:r w:rsidRPr="000A4892">
        <w:rPr>
          <w:rFonts w:ascii="Arial" w:hAnsi="Arial" w:cs="Arial"/>
          <w:color w:val="000000"/>
          <w:sz w:val="22"/>
          <w:szCs w:val="22"/>
        </w:rPr>
        <w:t>Durante esta fase se identifican las actividades que apoyarán el desarrollo del Plan de comunicaciones de Seguridad y Privacidad de la Información, estableciendo fechas y las frecuencias con la que se realizarán las actividades para obtener los resultados esperados, contemplando los temas a tratar, los canales de ejecución, las herramientas y medios necesarios para impartirlas.</w:t>
      </w:r>
    </w:p>
    <w:p w14:paraId="487FBA9D" w14:textId="77777777" w:rsidR="003C16E5" w:rsidRPr="000A4892" w:rsidRDefault="003C16E5" w:rsidP="003C16E5">
      <w:pPr>
        <w:rPr>
          <w:rFonts w:ascii="Arial" w:hAnsi="Arial" w:cs="Arial"/>
          <w:sz w:val="22"/>
          <w:szCs w:val="22"/>
        </w:rPr>
      </w:pPr>
    </w:p>
    <w:p w14:paraId="6726F2DF" w14:textId="77777777" w:rsidR="003C16E5" w:rsidRPr="000A4892" w:rsidRDefault="003C16E5" w:rsidP="003C16E5">
      <w:pPr>
        <w:pStyle w:val="NormalWeb"/>
        <w:spacing w:before="0" w:beforeAutospacing="0" w:after="0" w:afterAutospacing="0"/>
        <w:jc w:val="both"/>
        <w:rPr>
          <w:rFonts w:ascii="Arial" w:hAnsi="Arial" w:cs="Arial"/>
          <w:sz w:val="22"/>
          <w:szCs w:val="22"/>
        </w:rPr>
      </w:pPr>
      <w:r w:rsidRPr="000A4892">
        <w:rPr>
          <w:rFonts w:ascii="Arial" w:hAnsi="Arial" w:cs="Arial"/>
          <w:color w:val="000000"/>
          <w:sz w:val="22"/>
          <w:szCs w:val="22"/>
        </w:rPr>
        <w:t>A continuación, se relacionan las actividades y la planeación del periodo a ejecutar del Plan de comunicaciones Seguridad y Privacidad de la Información, se definen los contenidos a divulgar, así como medios o canales de comunicación a utilizar y la frecuencia o período de divulgación</w:t>
      </w:r>
      <w:r w:rsidRPr="000A4892">
        <w:rPr>
          <w:rFonts w:ascii="Arial" w:hAnsi="Arial" w:cs="Arial"/>
          <w:b/>
          <w:bCs/>
          <w:color w:val="000000"/>
          <w:sz w:val="22"/>
          <w:szCs w:val="22"/>
        </w:rPr>
        <w:t> </w:t>
      </w:r>
    </w:p>
    <w:p w14:paraId="5C404D0C" w14:textId="77777777" w:rsidR="003C16E5" w:rsidRPr="000A4892" w:rsidRDefault="003C16E5" w:rsidP="003C16E5">
      <w:pPr>
        <w:rPr>
          <w:rFonts w:ascii="Arial" w:hAnsi="Arial" w:cs="Arial"/>
          <w:sz w:val="22"/>
          <w:szCs w:val="22"/>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8"/>
        <w:gridCol w:w="2882"/>
        <w:gridCol w:w="1062"/>
        <w:gridCol w:w="1647"/>
        <w:gridCol w:w="1520"/>
        <w:gridCol w:w="1259"/>
      </w:tblGrid>
      <w:tr w:rsidR="003C16E5" w:rsidRPr="000A4892" w14:paraId="3DA8933E" w14:textId="77777777" w:rsidTr="003C16E5">
        <w:trPr>
          <w:trHeight w:val="414"/>
          <w:tblHeade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9D89EC0" w14:textId="77777777" w:rsidR="003C16E5" w:rsidRPr="000A4892" w:rsidRDefault="003C16E5">
            <w:pPr>
              <w:pStyle w:val="NormalWeb"/>
              <w:spacing w:before="1" w:beforeAutospacing="0" w:after="0" w:afterAutospacing="0"/>
              <w:ind w:left="127"/>
              <w:jc w:val="center"/>
              <w:rPr>
                <w:rFonts w:ascii="Arial" w:hAnsi="Arial" w:cs="Arial"/>
                <w:b/>
                <w:bCs/>
                <w:sz w:val="22"/>
                <w:szCs w:val="22"/>
              </w:rPr>
            </w:pPr>
            <w:r w:rsidRPr="000A4892">
              <w:rPr>
                <w:rFonts w:ascii="Arial" w:hAnsi="Arial" w:cs="Arial"/>
                <w:b/>
                <w:bCs/>
                <w:color w:val="000000"/>
                <w:sz w:val="22"/>
                <w:szCs w:val="22"/>
              </w:rPr>
              <w:t>N.º</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4EF9F9" w14:textId="77777777" w:rsidR="003C16E5" w:rsidRPr="000A4892" w:rsidRDefault="003C16E5">
            <w:pPr>
              <w:pStyle w:val="NormalWeb"/>
              <w:spacing w:before="1" w:beforeAutospacing="0" w:after="0" w:afterAutospacing="0"/>
              <w:ind w:left="-210" w:right="1150"/>
              <w:jc w:val="center"/>
              <w:rPr>
                <w:rFonts w:ascii="Arial" w:hAnsi="Arial" w:cs="Arial"/>
                <w:b/>
                <w:bCs/>
                <w:sz w:val="22"/>
                <w:szCs w:val="22"/>
              </w:rPr>
            </w:pPr>
            <w:r w:rsidRPr="000A4892">
              <w:rPr>
                <w:rFonts w:ascii="Arial" w:hAnsi="Arial" w:cs="Arial"/>
                <w:b/>
                <w:bCs/>
                <w:color w:val="000000"/>
                <w:sz w:val="22"/>
                <w:szCs w:val="22"/>
              </w:rPr>
              <w:t>Tema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D8B792" w14:textId="77777777" w:rsidR="003C16E5" w:rsidRPr="000A4892" w:rsidRDefault="003C16E5">
            <w:pPr>
              <w:pStyle w:val="NormalWeb"/>
              <w:spacing w:before="1" w:beforeAutospacing="0" w:after="0" w:afterAutospacing="0"/>
              <w:ind w:left="-68"/>
              <w:jc w:val="center"/>
              <w:rPr>
                <w:rFonts w:ascii="Arial" w:hAnsi="Arial" w:cs="Arial"/>
                <w:b/>
                <w:bCs/>
                <w:sz w:val="22"/>
                <w:szCs w:val="22"/>
              </w:rPr>
            </w:pPr>
            <w:r w:rsidRPr="000A4892">
              <w:rPr>
                <w:rFonts w:ascii="Arial" w:hAnsi="Arial" w:cs="Arial"/>
                <w:b/>
                <w:bCs/>
                <w:color w:val="000000"/>
                <w:sz w:val="22"/>
                <w:szCs w:val="22"/>
              </w:rPr>
              <w:t>Canal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B074E74" w14:textId="77777777" w:rsidR="003C16E5" w:rsidRPr="000A4892" w:rsidRDefault="003C16E5">
            <w:pPr>
              <w:pStyle w:val="NormalWeb"/>
              <w:spacing w:before="1" w:beforeAutospacing="0" w:after="0" w:afterAutospacing="0"/>
              <w:ind w:left="-111"/>
              <w:jc w:val="center"/>
              <w:rPr>
                <w:rFonts w:ascii="Arial" w:hAnsi="Arial" w:cs="Arial"/>
                <w:b/>
                <w:bCs/>
                <w:sz w:val="22"/>
                <w:szCs w:val="22"/>
              </w:rPr>
            </w:pPr>
            <w:r w:rsidRPr="000A4892">
              <w:rPr>
                <w:rFonts w:ascii="Arial" w:hAnsi="Arial" w:cs="Arial"/>
                <w:b/>
                <w:bCs/>
                <w:color w:val="000000"/>
                <w:sz w:val="22"/>
                <w:szCs w:val="22"/>
              </w:rPr>
              <w:t>Herramienta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2599FFF" w14:textId="77777777" w:rsidR="003C16E5" w:rsidRPr="000A4892" w:rsidRDefault="003C16E5">
            <w:pPr>
              <w:pStyle w:val="NormalWeb"/>
              <w:spacing w:before="0" w:beforeAutospacing="0" w:after="0" w:afterAutospacing="0"/>
              <w:ind w:left="218" w:right="177" w:firstLine="33"/>
              <w:jc w:val="center"/>
              <w:rPr>
                <w:rFonts w:ascii="Arial" w:hAnsi="Arial" w:cs="Arial"/>
                <w:b/>
                <w:bCs/>
                <w:sz w:val="22"/>
                <w:szCs w:val="22"/>
              </w:rPr>
            </w:pPr>
            <w:r w:rsidRPr="000A4892">
              <w:rPr>
                <w:rFonts w:ascii="Arial" w:hAnsi="Arial" w:cs="Arial"/>
                <w:b/>
                <w:bCs/>
                <w:color w:val="000000"/>
                <w:sz w:val="22"/>
                <w:szCs w:val="22"/>
              </w:rPr>
              <w:t>Fecha de Ejecución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5BA3D3" w14:textId="77777777" w:rsidR="003C16E5" w:rsidRPr="000A4892" w:rsidRDefault="003C16E5">
            <w:pPr>
              <w:pStyle w:val="NormalWeb"/>
              <w:spacing w:before="1" w:beforeAutospacing="0" w:after="0" w:afterAutospacing="0"/>
              <w:ind w:left="52"/>
              <w:jc w:val="center"/>
              <w:rPr>
                <w:rFonts w:ascii="Arial" w:hAnsi="Arial" w:cs="Arial"/>
                <w:b/>
                <w:bCs/>
                <w:sz w:val="22"/>
                <w:szCs w:val="22"/>
              </w:rPr>
            </w:pPr>
            <w:r w:rsidRPr="000A4892">
              <w:rPr>
                <w:rFonts w:ascii="Arial" w:hAnsi="Arial" w:cs="Arial"/>
                <w:b/>
                <w:bCs/>
                <w:color w:val="000000"/>
                <w:sz w:val="22"/>
                <w:szCs w:val="22"/>
              </w:rPr>
              <w:t>Frecuencia</w:t>
            </w:r>
          </w:p>
        </w:tc>
      </w:tr>
      <w:tr w:rsidR="003C16E5" w:rsidRPr="000A4892" w14:paraId="1237CD66" w14:textId="77777777" w:rsidTr="003C16E5">
        <w:trPr>
          <w:trHeight w:val="1967"/>
          <w:tblHeade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9A8188D" w14:textId="77777777" w:rsidR="003C16E5" w:rsidRPr="000A4892" w:rsidRDefault="003C16E5">
            <w:pPr>
              <w:spacing w:after="240"/>
              <w:jc w:val="center"/>
              <w:rPr>
                <w:rFonts w:ascii="Arial" w:hAnsi="Arial" w:cs="Arial"/>
                <w:b/>
                <w:bCs/>
                <w:sz w:val="22"/>
                <w:szCs w:val="22"/>
              </w:rPr>
            </w:pPr>
            <w:r w:rsidRPr="000A4892">
              <w:rPr>
                <w:rFonts w:ascii="Arial" w:hAnsi="Arial" w:cs="Arial"/>
                <w:b/>
                <w:bCs/>
                <w:sz w:val="22"/>
                <w:szCs w:val="22"/>
              </w:rPr>
              <w:br/>
            </w:r>
            <w:r w:rsidRPr="000A4892">
              <w:rPr>
                <w:rFonts w:ascii="Arial" w:hAnsi="Arial" w:cs="Arial"/>
                <w:b/>
                <w:bCs/>
                <w:sz w:val="22"/>
                <w:szCs w:val="22"/>
              </w:rPr>
              <w:br/>
            </w:r>
          </w:p>
          <w:p w14:paraId="20C2AE7E" w14:textId="77777777" w:rsidR="003C16E5" w:rsidRPr="000A4892" w:rsidRDefault="003C16E5">
            <w:pPr>
              <w:pStyle w:val="NormalWeb"/>
              <w:spacing w:before="133" w:beforeAutospacing="0" w:after="0" w:afterAutospacing="0"/>
              <w:ind w:left="107"/>
              <w:jc w:val="center"/>
              <w:rPr>
                <w:rFonts w:ascii="Arial" w:hAnsi="Arial" w:cs="Arial"/>
                <w:b/>
                <w:bCs/>
                <w:sz w:val="22"/>
                <w:szCs w:val="22"/>
              </w:rPr>
            </w:pPr>
            <w:r w:rsidRPr="000A4892">
              <w:rPr>
                <w:rFonts w:ascii="Arial" w:hAnsi="Arial" w:cs="Arial"/>
                <w:color w:val="000000"/>
                <w:sz w:val="22"/>
                <w:szCs w:val="22"/>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7ACE65F" w14:textId="77777777" w:rsidR="003C16E5" w:rsidRPr="000A4892" w:rsidRDefault="003C16E5" w:rsidP="003C16E5">
            <w:pPr>
              <w:pStyle w:val="NormalWeb"/>
              <w:numPr>
                <w:ilvl w:val="0"/>
                <w:numId w:val="59"/>
              </w:numPr>
              <w:spacing w:before="0" w:beforeAutospacing="0" w:after="0" w:afterAutospacing="0"/>
              <w:ind w:left="509" w:right="94"/>
              <w:jc w:val="both"/>
              <w:textAlignment w:val="baseline"/>
              <w:rPr>
                <w:rFonts w:ascii="Arial" w:hAnsi="Arial" w:cs="Arial"/>
                <w:color w:val="000000"/>
                <w:sz w:val="22"/>
                <w:szCs w:val="22"/>
              </w:rPr>
            </w:pPr>
            <w:r w:rsidRPr="000A4892">
              <w:rPr>
                <w:rFonts w:ascii="Arial" w:hAnsi="Arial" w:cs="Arial"/>
                <w:color w:val="000000"/>
                <w:sz w:val="22"/>
                <w:szCs w:val="22"/>
              </w:rPr>
              <w:t>Sensibilizar la Política de Seguridad y privacidad de la Información.</w:t>
            </w:r>
          </w:p>
          <w:p w14:paraId="6F0EB91A" w14:textId="77777777" w:rsidR="003C16E5" w:rsidRPr="000A4892" w:rsidRDefault="003C16E5" w:rsidP="003C16E5">
            <w:pPr>
              <w:pStyle w:val="NormalWeb"/>
              <w:numPr>
                <w:ilvl w:val="0"/>
                <w:numId w:val="59"/>
              </w:numPr>
              <w:spacing w:before="0" w:beforeAutospacing="0" w:after="0" w:afterAutospacing="0"/>
              <w:ind w:left="509" w:right="94"/>
              <w:jc w:val="both"/>
              <w:textAlignment w:val="baseline"/>
              <w:rPr>
                <w:rFonts w:ascii="Arial" w:hAnsi="Arial" w:cs="Arial"/>
                <w:color w:val="000000"/>
                <w:sz w:val="22"/>
                <w:szCs w:val="22"/>
              </w:rPr>
            </w:pPr>
            <w:r w:rsidRPr="000A4892">
              <w:rPr>
                <w:rFonts w:ascii="Arial" w:hAnsi="Arial" w:cs="Arial"/>
                <w:color w:val="000000"/>
                <w:sz w:val="22"/>
                <w:szCs w:val="22"/>
              </w:rPr>
              <w:t>Divulgar los deberes, responsabilidades y el papel que juega el colaborador en la seguridad de la información.</w:t>
            </w:r>
          </w:p>
          <w:p w14:paraId="22E01E8C" w14:textId="77777777" w:rsidR="003C16E5" w:rsidRPr="000A4892" w:rsidRDefault="003C16E5" w:rsidP="003C16E5">
            <w:pPr>
              <w:pStyle w:val="NormalWeb"/>
              <w:numPr>
                <w:ilvl w:val="0"/>
                <w:numId w:val="59"/>
              </w:numPr>
              <w:spacing w:before="0" w:beforeAutospacing="0" w:after="0" w:afterAutospacing="0"/>
              <w:ind w:left="509" w:right="95"/>
              <w:jc w:val="both"/>
              <w:textAlignment w:val="baseline"/>
              <w:rPr>
                <w:rFonts w:ascii="Arial" w:hAnsi="Arial" w:cs="Arial"/>
                <w:color w:val="000000"/>
                <w:sz w:val="22"/>
                <w:szCs w:val="22"/>
              </w:rPr>
            </w:pPr>
            <w:r w:rsidRPr="000A4892">
              <w:rPr>
                <w:rFonts w:ascii="Arial" w:hAnsi="Arial" w:cs="Arial"/>
                <w:color w:val="000000"/>
                <w:sz w:val="22"/>
                <w:szCs w:val="22"/>
              </w:rPr>
              <w:t>Conocer e interiorizar el acuerdo de confidencialidad</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B009D54" w14:textId="77777777" w:rsidR="003C16E5" w:rsidRPr="000A4892" w:rsidRDefault="003C16E5">
            <w:pPr>
              <w:pStyle w:val="NormalWeb"/>
              <w:spacing w:before="133" w:beforeAutospacing="0" w:after="0" w:afterAutospacing="0"/>
              <w:ind w:right="4"/>
              <w:jc w:val="center"/>
              <w:rPr>
                <w:rFonts w:ascii="Arial" w:hAnsi="Arial" w:cs="Arial"/>
                <w:b/>
                <w:bCs/>
                <w:sz w:val="22"/>
                <w:szCs w:val="22"/>
              </w:rPr>
            </w:pPr>
            <w:r w:rsidRPr="000A4892">
              <w:rPr>
                <w:rFonts w:ascii="Arial" w:hAnsi="Arial" w:cs="Arial"/>
                <w:color w:val="000000"/>
                <w:sz w:val="22"/>
                <w:szCs w:val="22"/>
              </w:rPr>
              <w:t>Presencial</w:t>
            </w:r>
          </w:p>
          <w:p w14:paraId="31A06965" w14:textId="77777777" w:rsidR="003C16E5" w:rsidRPr="000A4892" w:rsidRDefault="003C16E5">
            <w:pPr>
              <w:pStyle w:val="NormalWeb"/>
              <w:spacing w:before="133" w:beforeAutospacing="0" w:after="0" w:afterAutospacing="0"/>
              <w:ind w:right="4"/>
              <w:jc w:val="center"/>
              <w:rPr>
                <w:rFonts w:ascii="Arial" w:hAnsi="Arial" w:cs="Arial"/>
                <w:b/>
                <w:bCs/>
                <w:sz w:val="22"/>
                <w:szCs w:val="22"/>
              </w:rPr>
            </w:pPr>
            <w:r w:rsidRPr="000A4892">
              <w:rPr>
                <w:rFonts w:ascii="Arial" w:hAnsi="Arial" w:cs="Arial"/>
                <w:color w:val="000000"/>
                <w:sz w:val="22"/>
                <w:szCs w:val="22"/>
              </w:rPr>
              <w:t>Virtual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F82546" w14:textId="77777777" w:rsidR="003C16E5" w:rsidRPr="000A4892" w:rsidRDefault="003C16E5">
            <w:pPr>
              <w:pStyle w:val="NormalWeb"/>
              <w:spacing w:before="0" w:beforeAutospacing="0" w:after="0" w:afterAutospacing="0"/>
              <w:jc w:val="center"/>
              <w:rPr>
                <w:rFonts w:ascii="Arial" w:hAnsi="Arial" w:cs="Arial"/>
                <w:b/>
                <w:bCs/>
                <w:sz w:val="22"/>
                <w:szCs w:val="22"/>
              </w:rPr>
            </w:pPr>
            <w:r w:rsidRPr="000A4892">
              <w:rPr>
                <w:rFonts w:ascii="Arial" w:hAnsi="Arial" w:cs="Arial"/>
                <w:color w:val="000000"/>
                <w:sz w:val="22"/>
                <w:szCs w:val="22"/>
              </w:rPr>
              <w:t>Presentaciones, Videos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7BAE99C" w14:textId="77777777" w:rsidR="003C16E5" w:rsidRPr="000A4892" w:rsidRDefault="003C16E5">
            <w:pPr>
              <w:pStyle w:val="NormalWeb"/>
              <w:spacing w:before="0" w:beforeAutospacing="0" w:after="0" w:afterAutospacing="0"/>
              <w:jc w:val="center"/>
              <w:rPr>
                <w:rFonts w:ascii="Arial" w:hAnsi="Arial" w:cs="Arial"/>
                <w:b/>
                <w:bCs/>
                <w:sz w:val="22"/>
                <w:szCs w:val="22"/>
              </w:rPr>
            </w:pPr>
            <w:r w:rsidRPr="000A4892">
              <w:rPr>
                <w:rFonts w:ascii="Arial" w:hAnsi="Arial" w:cs="Arial"/>
                <w:color w:val="000000"/>
                <w:sz w:val="22"/>
                <w:szCs w:val="22"/>
              </w:rPr>
              <w:t>Inducción y re inducción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A0F730" w14:textId="77777777" w:rsidR="003C16E5" w:rsidRPr="000A4892" w:rsidRDefault="003C16E5">
            <w:pPr>
              <w:pStyle w:val="NormalWeb"/>
              <w:spacing w:before="0" w:beforeAutospacing="0" w:after="0" w:afterAutospacing="0"/>
              <w:ind w:right="110"/>
              <w:jc w:val="center"/>
              <w:rPr>
                <w:rFonts w:ascii="Arial" w:hAnsi="Arial" w:cs="Arial"/>
                <w:b/>
                <w:bCs/>
                <w:sz w:val="22"/>
                <w:szCs w:val="22"/>
              </w:rPr>
            </w:pPr>
            <w:r w:rsidRPr="000A4892">
              <w:rPr>
                <w:rFonts w:ascii="Arial" w:hAnsi="Arial" w:cs="Arial"/>
                <w:color w:val="000000"/>
                <w:sz w:val="22"/>
                <w:szCs w:val="22"/>
              </w:rPr>
              <w:t>Por demanda </w:t>
            </w:r>
          </w:p>
        </w:tc>
      </w:tr>
    </w:tbl>
    <w:p w14:paraId="01CF772F" w14:textId="77777777" w:rsidR="003C16E5" w:rsidRPr="000A4892" w:rsidRDefault="003C16E5" w:rsidP="003C16E5">
      <w:pPr>
        <w:spacing w:after="240"/>
        <w:rPr>
          <w:rFonts w:ascii="Arial" w:hAnsi="Arial" w:cs="Arial"/>
          <w:sz w:val="22"/>
          <w:szCs w:val="22"/>
        </w:rPr>
      </w:pPr>
    </w:p>
    <w:p w14:paraId="2B451BB2" w14:textId="5924C087" w:rsidR="003C16E5" w:rsidRPr="000A4892" w:rsidRDefault="003C16E5" w:rsidP="00D05B2F">
      <w:pPr>
        <w:pStyle w:val="NormalWeb"/>
        <w:spacing w:before="0" w:beforeAutospacing="0" w:after="0" w:afterAutospacing="0"/>
        <w:jc w:val="both"/>
        <w:rPr>
          <w:rFonts w:ascii="Arial" w:eastAsia="Cambria" w:hAnsi="Arial" w:cs="Arial"/>
          <w:b/>
          <w:bCs/>
          <w:sz w:val="22"/>
          <w:szCs w:val="22"/>
        </w:rPr>
      </w:pPr>
      <w:r w:rsidRPr="000A4892">
        <w:rPr>
          <w:rFonts w:ascii="Arial" w:hAnsi="Arial" w:cs="Arial"/>
          <w:color w:val="000000"/>
          <w:sz w:val="22"/>
          <w:szCs w:val="22"/>
        </w:rPr>
        <w:lastRenderedPageBreak/>
        <w:t xml:space="preserve">Del mismo modo se debe tener en cuenta las capacitaciones que se gestionaran a través del PIC las cuales se integran de manera oficial a las socializaciones planeadas en el micrositio (intranet). </w:t>
      </w:r>
    </w:p>
    <w:p w14:paraId="7D6022A6" w14:textId="6C1E2C6B" w:rsidR="00A23B78" w:rsidRPr="000A4892" w:rsidRDefault="00A23B78" w:rsidP="00B90E31">
      <w:pPr>
        <w:spacing w:line="360" w:lineRule="auto"/>
        <w:jc w:val="both"/>
        <w:rPr>
          <w:rFonts w:ascii="Arial" w:eastAsia="Cambria" w:hAnsi="Arial" w:cs="Arial"/>
          <w:b/>
          <w:bCs/>
          <w:sz w:val="22"/>
          <w:szCs w:val="22"/>
        </w:rPr>
      </w:pPr>
    </w:p>
    <w:p w14:paraId="5C9AF749" w14:textId="400D9372" w:rsidR="00A23B78" w:rsidRPr="000A4892" w:rsidRDefault="00A23B78" w:rsidP="00B90E31">
      <w:pPr>
        <w:spacing w:line="360" w:lineRule="auto"/>
        <w:jc w:val="both"/>
        <w:rPr>
          <w:rFonts w:ascii="Arial" w:eastAsia="Cambria" w:hAnsi="Arial" w:cs="Arial"/>
          <w:b/>
          <w:bCs/>
          <w:sz w:val="22"/>
          <w:szCs w:val="22"/>
        </w:rPr>
      </w:pPr>
    </w:p>
    <w:p w14:paraId="40F420D0" w14:textId="10DCDFA9" w:rsidR="00A23B78" w:rsidRPr="000A4892" w:rsidRDefault="00A31130" w:rsidP="00B43A87">
      <w:pPr>
        <w:pStyle w:val="Prrafodelista"/>
        <w:numPr>
          <w:ilvl w:val="0"/>
          <w:numId w:val="1"/>
        </w:numPr>
        <w:spacing w:line="360" w:lineRule="auto"/>
        <w:jc w:val="center"/>
        <w:outlineLvl w:val="0"/>
        <w:rPr>
          <w:rFonts w:ascii="Arial" w:hAnsi="Arial" w:cs="Arial"/>
          <w:b/>
          <w:bCs/>
        </w:rPr>
      </w:pPr>
      <w:r w:rsidRPr="000A4892">
        <w:rPr>
          <w:rFonts w:ascii="Arial" w:hAnsi="Arial" w:cs="Arial"/>
          <w:b/>
          <w:bCs/>
        </w:rPr>
        <w:t>ANEXOS</w:t>
      </w:r>
    </w:p>
    <w:p w14:paraId="5C5BC90F" w14:textId="5BCC4CA2" w:rsidR="00A31130" w:rsidRPr="000A4892" w:rsidRDefault="00A31130" w:rsidP="00A31130">
      <w:pPr>
        <w:pStyle w:val="NormalWeb"/>
        <w:numPr>
          <w:ilvl w:val="0"/>
          <w:numId w:val="69"/>
        </w:numPr>
        <w:spacing w:before="0" w:beforeAutospacing="0" w:after="0" w:afterAutospacing="0"/>
        <w:jc w:val="both"/>
        <w:rPr>
          <w:rFonts w:ascii="Arial" w:hAnsi="Arial" w:cs="Arial"/>
          <w:color w:val="000000"/>
          <w:sz w:val="22"/>
          <w:szCs w:val="22"/>
        </w:rPr>
      </w:pPr>
      <w:r w:rsidRPr="000A4892">
        <w:rPr>
          <w:rFonts w:ascii="Arial" w:hAnsi="Arial" w:cs="Arial"/>
          <w:color w:val="000000"/>
          <w:sz w:val="22"/>
          <w:szCs w:val="22"/>
        </w:rPr>
        <w:t>Cronograma mantenimiento infraestructura TIC.</w:t>
      </w:r>
    </w:p>
    <w:p w14:paraId="43F90E07" w14:textId="4167C756" w:rsidR="00A31130" w:rsidRPr="000A4892" w:rsidRDefault="00A31130" w:rsidP="00A31130">
      <w:pPr>
        <w:pStyle w:val="NormalWeb"/>
        <w:numPr>
          <w:ilvl w:val="0"/>
          <w:numId w:val="69"/>
        </w:numPr>
        <w:spacing w:before="0" w:beforeAutospacing="0" w:after="0" w:afterAutospacing="0"/>
        <w:jc w:val="both"/>
        <w:rPr>
          <w:rFonts w:ascii="Arial" w:hAnsi="Arial" w:cs="Arial"/>
          <w:color w:val="000000"/>
          <w:sz w:val="22"/>
          <w:szCs w:val="22"/>
        </w:rPr>
      </w:pPr>
      <w:r w:rsidRPr="000A4892">
        <w:rPr>
          <w:rFonts w:ascii="Arial" w:hAnsi="Arial" w:cs="Arial"/>
          <w:color w:val="000000"/>
          <w:sz w:val="22"/>
          <w:szCs w:val="22"/>
        </w:rPr>
        <w:t xml:space="preserve">Formato planes con los proyectos consignados para determinar su ejecución y seguimiento. </w:t>
      </w:r>
    </w:p>
    <w:p w14:paraId="1217F093" w14:textId="5713AA84" w:rsidR="00A31130" w:rsidRPr="000A4892" w:rsidRDefault="00A31130" w:rsidP="00A31130">
      <w:pPr>
        <w:pStyle w:val="NormalWeb"/>
        <w:spacing w:before="0" w:beforeAutospacing="0" w:after="0" w:afterAutospacing="0"/>
        <w:jc w:val="both"/>
        <w:rPr>
          <w:rFonts w:ascii="Arial" w:hAnsi="Arial" w:cs="Arial"/>
          <w:color w:val="000000"/>
          <w:sz w:val="22"/>
          <w:szCs w:val="22"/>
        </w:rPr>
      </w:pPr>
    </w:p>
    <w:p w14:paraId="28817806" w14:textId="77777777" w:rsidR="00A31130" w:rsidRPr="000A4892" w:rsidRDefault="00A31130" w:rsidP="00A31130">
      <w:pPr>
        <w:pStyle w:val="NormalWeb"/>
        <w:spacing w:before="0" w:beforeAutospacing="0" w:after="0" w:afterAutospacing="0"/>
        <w:jc w:val="both"/>
        <w:rPr>
          <w:rFonts w:ascii="Arial" w:hAnsi="Arial" w:cs="Arial"/>
          <w:color w:val="000000"/>
          <w:sz w:val="22"/>
          <w:szCs w:val="22"/>
        </w:rPr>
      </w:pPr>
    </w:p>
    <w:p w14:paraId="03567933" w14:textId="551D8BAA" w:rsidR="00A31130" w:rsidRPr="00CD3113" w:rsidRDefault="00A31130" w:rsidP="00CD3113">
      <w:pPr>
        <w:pStyle w:val="Prrafodelista"/>
        <w:numPr>
          <w:ilvl w:val="0"/>
          <w:numId w:val="1"/>
        </w:numPr>
        <w:spacing w:line="360" w:lineRule="auto"/>
        <w:jc w:val="center"/>
        <w:outlineLvl w:val="0"/>
        <w:rPr>
          <w:rFonts w:ascii="Arial" w:hAnsi="Arial" w:cs="Arial"/>
          <w:b/>
          <w:bCs/>
        </w:rPr>
      </w:pPr>
      <w:r w:rsidRPr="000A4892">
        <w:rPr>
          <w:rFonts w:ascii="Arial" w:hAnsi="Arial" w:cs="Arial"/>
          <w:b/>
          <w:bCs/>
        </w:rPr>
        <w:t>GLOSARIO DE TÉRMINOS Y SIGLAS</w:t>
      </w:r>
    </w:p>
    <w:p w14:paraId="1B9CED68" w14:textId="77777777" w:rsidR="00A55852" w:rsidRPr="000A4892" w:rsidRDefault="00A55852" w:rsidP="00A23B78">
      <w:pPr>
        <w:pStyle w:val="NormalWeb"/>
        <w:spacing w:before="0" w:beforeAutospacing="0" w:after="0" w:afterAutospacing="0"/>
        <w:jc w:val="both"/>
        <w:rPr>
          <w:rFonts w:ascii="Arial" w:hAnsi="Arial" w:cs="Arial"/>
          <w:sz w:val="22"/>
          <w:szCs w:val="22"/>
        </w:rPr>
      </w:pPr>
    </w:p>
    <w:p w14:paraId="709B97D6" w14:textId="37ED3604" w:rsidR="00A23B78" w:rsidRPr="000A4892" w:rsidRDefault="00A23B78" w:rsidP="00A23B78">
      <w:pPr>
        <w:pStyle w:val="NormalWeb"/>
        <w:spacing w:before="0" w:beforeAutospacing="0" w:after="200" w:afterAutospacing="0"/>
        <w:jc w:val="both"/>
        <w:rPr>
          <w:rFonts w:ascii="Arial" w:hAnsi="Arial" w:cs="Arial"/>
          <w:sz w:val="22"/>
          <w:szCs w:val="22"/>
        </w:rPr>
      </w:pPr>
      <w:r w:rsidRPr="000A4892">
        <w:rPr>
          <w:rFonts w:ascii="Arial" w:hAnsi="Arial" w:cs="Arial"/>
          <w:color w:val="000000"/>
          <w:sz w:val="22"/>
          <w:szCs w:val="22"/>
        </w:rPr>
        <w:t>A continuación, se presenta la terminología y siglas utilizadas en el documento. </w:t>
      </w:r>
    </w:p>
    <w:tbl>
      <w:tblPr>
        <w:tblStyle w:val="Tablaconcuadrcula"/>
        <w:tblW w:w="0" w:type="auto"/>
        <w:tblLook w:val="04A0" w:firstRow="1" w:lastRow="0" w:firstColumn="1" w:lastColumn="0" w:noHBand="0" w:noVBand="1"/>
      </w:tblPr>
      <w:tblGrid>
        <w:gridCol w:w="1838"/>
        <w:gridCol w:w="6990"/>
      </w:tblGrid>
      <w:tr w:rsidR="00A55852" w:rsidRPr="000A4892" w14:paraId="402FC6B3" w14:textId="77777777" w:rsidTr="00803901">
        <w:tc>
          <w:tcPr>
            <w:tcW w:w="1838" w:type="dxa"/>
          </w:tcPr>
          <w:p w14:paraId="0EAF2C4E" w14:textId="45EDB4B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Análisis de Brecha</w:t>
            </w:r>
          </w:p>
        </w:tc>
        <w:tc>
          <w:tcPr>
            <w:tcW w:w="6990" w:type="dxa"/>
          </w:tcPr>
          <w:p w14:paraId="23BD983C" w14:textId="609A7E1A"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Se refiere a la identificación, comparación y análisis de las diferencias entre un estado o situación actual y el estado o situación</w:t>
            </w:r>
          </w:p>
          <w:p w14:paraId="71435C10" w14:textId="1E61297A"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deseada. Permite planear las arquitecturas de transición necesarias para implementar y alcanzar la arquitectura empresarial.</w:t>
            </w:r>
          </w:p>
        </w:tc>
      </w:tr>
      <w:tr w:rsidR="00A55852" w:rsidRPr="000A4892" w14:paraId="4A78270F" w14:textId="77777777" w:rsidTr="00803901">
        <w:tc>
          <w:tcPr>
            <w:tcW w:w="1838" w:type="dxa"/>
          </w:tcPr>
          <w:p w14:paraId="28420628"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Ambiente (de</w:t>
            </w:r>
          </w:p>
          <w:p w14:paraId="03E6A8A8" w14:textId="45666145"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desarrollo, pruebas o producción)</w:t>
            </w:r>
          </w:p>
        </w:tc>
        <w:tc>
          <w:tcPr>
            <w:tcW w:w="6990" w:type="dxa"/>
          </w:tcPr>
          <w:p w14:paraId="02211560"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Es la infraestructura tecnológica (hardware y software) que permite</w:t>
            </w:r>
          </w:p>
          <w:p w14:paraId="4A3DB999"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desarrollar, probar o ejecutar todos los elementos o componentes</w:t>
            </w:r>
          </w:p>
          <w:p w14:paraId="42E0F086" w14:textId="3D06057D"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para ofrecer un servicio de Tecnologías de la Información.</w:t>
            </w:r>
          </w:p>
        </w:tc>
      </w:tr>
      <w:tr w:rsidR="00A55852" w:rsidRPr="000A4892" w14:paraId="7DF87362" w14:textId="77777777" w:rsidTr="00803901">
        <w:tc>
          <w:tcPr>
            <w:tcW w:w="1838" w:type="dxa"/>
          </w:tcPr>
          <w:p w14:paraId="7E7F573E" w14:textId="1F066EAE"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Ámbito</w:t>
            </w:r>
          </w:p>
        </w:tc>
        <w:tc>
          <w:tcPr>
            <w:tcW w:w="6990" w:type="dxa"/>
          </w:tcPr>
          <w:p w14:paraId="7642DBD5" w14:textId="0BCE0E8E"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Área o temática que aborda un dominio y que agrupa temas comunes dentro del dominio. Es la segunda capa del diseño conceptual del Marco de Referencia de Arquitectura Empresarial.</w:t>
            </w:r>
          </w:p>
        </w:tc>
      </w:tr>
      <w:tr w:rsidR="00A55852" w:rsidRPr="000A4892" w14:paraId="22463ECF" w14:textId="77777777" w:rsidTr="00803901">
        <w:tc>
          <w:tcPr>
            <w:tcW w:w="1838" w:type="dxa"/>
          </w:tcPr>
          <w:p w14:paraId="2B9CECAC"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Arquitectura de</w:t>
            </w:r>
          </w:p>
          <w:p w14:paraId="3F6F844B" w14:textId="3E3049D1"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Información</w:t>
            </w:r>
          </w:p>
        </w:tc>
        <w:tc>
          <w:tcPr>
            <w:tcW w:w="6990" w:type="dxa"/>
          </w:tcPr>
          <w:p w14:paraId="3432F74E" w14:textId="6516B8D5"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Define la estructura con la cual está representada y almacenada la información de una organización, lo mismo que los servicios y los flujos de información existentes y que soporta. Incluye el modelo conceptual, el modelo de indicadores, los componentes de información y sus relaciones, y la representación lógica y física de los datos, entre otros. Esta arquitectura expresa también la relación que tiene con la arquitectura misional y con las demás arquitecturas de TI.</w:t>
            </w:r>
          </w:p>
        </w:tc>
      </w:tr>
      <w:tr w:rsidR="00A55852" w:rsidRPr="000A4892" w14:paraId="6F581C3E" w14:textId="77777777" w:rsidTr="00803901">
        <w:tc>
          <w:tcPr>
            <w:tcW w:w="1838" w:type="dxa"/>
          </w:tcPr>
          <w:p w14:paraId="5BEE4DE9"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Arquitectura de</w:t>
            </w:r>
          </w:p>
          <w:p w14:paraId="602FC713"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Servicios</w:t>
            </w:r>
          </w:p>
          <w:p w14:paraId="7BE44C02" w14:textId="23F4FF2B"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Tecnológicos</w:t>
            </w:r>
          </w:p>
        </w:tc>
        <w:tc>
          <w:tcPr>
            <w:tcW w:w="6990" w:type="dxa"/>
          </w:tcPr>
          <w:p w14:paraId="0044ED81" w14:textId="41C913A0"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También es conocida como Arquitectura de infraestructura. Incluye todos los elementos de TI que soportan la operación de la institución, entre los que se encuentran la plataforma hardware, la plataforma de comunicaciones y el software especializado (sistema operacional, software de comunicaciones, software de integración y manejadores de bases de datos, entre otros).</w:t>
            </w:r>
          </w:p>
        </w:tc>
      </w:tr>
      <w:tr w:rsidR="00A55852" w:rsidRPr="000A4892" w14:paraId="0D8973AF" w14:textId="77777777" w:rsidTr="00803901">
        <w:tc>
          <w:tcPr>
            <w:tcW w:w="1838" w:type="dxa"/>
          </w:tcPr>
          <w:p w14:paraId="5D5E7959"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Arquitectura de</w:t>
            </w:r>
          </w:p>
          <w:p w14:paraId="0C6228EC"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Sistemas de</w:t>
            </w:r>
          </w:p>
          <w:p w14:paraId="22406113" w14:textId="2CC89431"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Información</w:t>
            </w:r>
          </w:p>
        </w:tc>
        <w:tc>
          <w:tcPr>
            <w:tcW w:w="6990" w:type="dxa"/>
          </w:tcPr>
          <w:p w14:paraId="1AD8E302" w14:textId="271DC54B"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 xml:space="preserve">Describe cada uno de los sistemas de información y sus relaciones entre ellos. Esta descripción se hace por medio de una ficha técnica que incluye las tecnologías y productos sobre los cuales está construido el sistema, su arquitectura de software, su modelo de datos, la información de desarrollo y de soporte, y los requerimientos de servicios tecnológicos, entre otros. Las relaciones entre los </w:t>
            </w:r>
            <w:r w:rsidRPr="000A4892">
              <w:rPr>
                <w:rFonts w:ascii="Arial" w:eastAsia="Cambria" w:hAnsi="Arial" w:cs="Arial"/>
                <w:sz w:val="22"/>
                <w:szCs w:val="22"/>
              </w:rPr>
              <w:lastRenderedPageBreak/>
              <w:t>sistemas de información se detallan en una Arquitectura de Integración, que muestra la manera en que los sistemas comparten información y se sincronizan entre ellos. Esta arquitectura debe mostrar también la manera como los sistemas de información se relacionan con el software de integración (buses de servicios), de sincronización (motores de procesos), de datos (manejadores de bases de datos) y de interacción (portales), entre otros.</w:t>
            </w:r>
          </w:p>
        </w:tc>
      </w:tr>
      <w:tr w:rsidR="00A55852" w:rsidRPr="000A4892" w14:paraId="13D6763D" w14:textId="77777777" w:rsidTr="00803901">
        <w:tc>
          <w:tcPr>
            <w:tcW w:w="1838" w:type="dxa"/>
          </w:tcPr>
          <w:p w14:paraId="21E9B314"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lastRenderedPageBreak/>
              <w:t>Arquitectura de</w:t>
            </w:r>
          </w:p>
          <w:p w14:paraId="6D27BDA3" w14:textId="1D87D5EB"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software</w:t>
            </w:r>
          </w:p>
        </w:tc>
        <w:tc>
          <w:tcPr>
            <w:tcW w:w="6990" w:type="dxa"/>
          </w:tcPr>
          <w:p w14:paraId="04D4883C"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Describe el conjunto de componentes de software que hacen parte</w:t>
            </w:r>
          </w:p>
          <w:p w14:paraId="687B1E5E"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de un sistema de información y las relaciones que existen entre ellos.</w:t>
            </w:r>
          </w:p>
          <w:p w14:paraId="28A317D8" w14:textId="13EE1B9A"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Cada componente de software está descrito en términos de sus</w:t>
            </w:r>
            <w:r w:rsidR="00206509">
              <w:rPr>
                <w:rFonts w:ascii="Arial" w:eastAsia="Cambria" w:hAnsi="Arial" w:cs="Arial"/>
                <w:sz w:val="22"/>
                <w:szCs w:val="22"/>
              </w:rPr>
              <w:t xml:space="preserve"> </w:t>
            </w:r>
            <w:r w:rsidRPr="000A4892">
              <w:rPr>
                <w:rFonts w:ascii="Arial" w:eastAsia="Cambria" w:hAnsi="Arial" w:cs="Arial"/>
                <w:sz w:val="22"/>
                <w:szCs w:val="22"/>
              </w:rPr>
              <w:t>características funcionales y no funcionales. Las relaciones se</w:t>
            </w:r>
            <w:r w:rsidR="00206509">
              <w:rPr>
                <w:rFonts w:ascii="Arial" w:eastAsia="Cambria" w:hAnsi="Arial" w:cs="Arial"/>
                <w:sz w:val="22"/>
                <w:szCs w:val="22"/>
              </w:rPr>
              <w:t xml:space="preserve"> </w:t>
            </w:r>
            <w:r w:rsidRPr="000A4892">
              <w:rPr>
                <w:rFonts w:ascii="Arial" w:eastAsia="Cambria" w:hAnsi="Arial" w:cs="Arial"/>
                <w:sz w:val="22"/>
                <w:szCs w:val="22"/>
              </w:rPr>
              <w:t>expresan a través de conectores que reflejan el flujo de datos, de</w:t>
            </w:r>
            <w:r w:rsidR="00206509">
              <w:rPr>
                <w:rFonts w:ascii="Arial" w:eastAsia="Cambria" w:hAnsi="Arial" w:cs="Arial"/>
                <w:sz w:val="22"/>
                <w:szCs w:val="22"/>
              </w:rPr>
              <w:t xml:space="preserve"> </w:t>
            </w:r>
            <w:r w:rsidRPr="000A4892">
              <w:rPr>
                <w:rFonts w:ascii="Arial" w:eastAsia="Cambria" w:hAnsi="Arial" w:cs="Arial"/>
                <w:sz w:val="22"/>
                <w:szCs w:val="22"/>
              </w:rPr>
              <w:t>control y de sincronización. La arquitectura de software debe</w:t>
            </w:r>
            <w:r w:rsidR="00206509">
              <w:rPr>
                <w:rFonts w:ascii="Arial" w:eastAsia="Cambria" w:hAnsi="Arial" w:cs="Arial"/>
                <w:sz w:val="22"/>
                <w:szCs w:val="22"/>
              </w:rPr>
              <w:t xml:space="preserve"> </w:t>
            </w:r>
            <w:r w:rsidRPr="000A4892">
              <w:rPr>
                <w:rFonts w:ascii="Arial" w:eastAsia="Cambria" w:hAnsi="Arial" w:cs="Arial"/>
                <w:sz w:val="22"/>
                <w:szCs w:val="22"/>
              </w:rPr>
              <w:t>describir</w:t>
            </w:r>
            <w:r w:rsidR="00206509">
              <w:rPr>
                <w:rFonts w:ascii="Arial" w:eastAsia="Cambria" w:hAnsi="Arial" w:cs="Arial"/>
                <w:sz w:val="22"/>
                <w:szCs w:val="22"/>
              </w:rPr>
              <w:t xml:space="preserve"> </w:t>
            </w:r>
            <w:r w:rsidRPr="000A4892">
              <w:rPr>
                <w:rFonts w:ascii="Arial" w:eastAsia="Cambria" w:hAnsi="Arial" w:cs="Arial"/>
                <w:sz w:val="22"/>
                <w:szCs w:val="22"/>
              </w:rPr>
              <w:t>la manera en que el sistema de información maneja</w:t>
            </w:r>
            <w:r w:rsidR="00206509">
              <w:rPr>
                <w:rFonts w:ascii="Arial" w:eastAsia="Cambria" w:hAnsi="Arial" w:cs="Arial"/>
                <w:sz w:val="22"/>
                <w:szCs w:val="22"/>
              </w:rPr>
              <w:t xml:space="preserve"> </w:t>
            </w:r>
            <w:r w:rsidRPr="000A4892">
              <w:rPr>
                <w:rFonts w:ascii="Arial" w:eastAsia="Cambria" w:hAnsi="Arial" w:cs="Arial"/>
                <w:sz w:val="22"/>
                <w:szCs w:val="22"/>
              </w:rPr>
              <w:t>aspectos como seguridad, comunicación entre componentes,</w:t>
            </w:r>
            <w:r w:rsidR="00206509">
              <w:rPr>
                <w:rFonts w:ascii="Arial" w:eastAsia="Cambria" w:hAnsi="Arial" w:cs="Arial"/>
                <w:sz w:val="22"/>
                <w:szCs w:val="22"/>
              </w:rPr>
              <w:t xml:space="preserve"> </w:t>
            </w:r>
            <w:r w:rsidRPr="000A4892">
              <w:rPr>
                <w:rFonts w:ascii="Arial" w:eastAsia="Cambria" w:hAnsi="Arial" w:cs="Arial"/>
                <w:sz w:val="22"/>
                <w:szCs w:val="22"/>
              </w:rPr>
              <w:t>formato de los datos, acceso a fuentes de datos, entre otros.</w:t>
            </w:r>
          </w:p>
        </w:tc>
      </w:tr>
      <w:tr w:rsidR="00A55852" w:rsidRPr="000A4892" w14:paraId="7AE74577" w14:textId="77777777" w:rsidTr="00803901">
        <w:tc>
          <w:tcPr>
            <w:tcW w:w="1838" w:type="dxa"/>
          </w:tcPr>
          <w:p w14:paraId="2C17E61E"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Arquitectura de</w:t>
            </w:r>
          </w:p>
          <w:p w14:paraId="2582C18D" w14:textId="2BE3E551"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transición</w:t>
            </w:r>
          </w:p>
        </w:tc>
        <w:tc>
          <w:tcPr>
            <w:tcW w:w="6990" w:type="dxa"/>
          </w:tcPr>
          <w:p w14:paraId="50F7E9CC"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Describe la estructura y las relaciones de todos los elementos de TI</w:t>
            </w:r>
          </w:p>
          <w:p w14:paraId="24480B53" w14:textId="71001DE3"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de una organización. Se descompone en arquitectura de</w:t>
            </w:r>
            <w:r w:rsidR="00C155E1">
              <w:rPr>
                <w:rFonts w:ascii="Arial" w:eastAsia="Cambria" w:hAnsi="Arial" w:cs="Arial"/>
                <w:sz w:val="22"/>
                <w:szCs w:val="22"/>
              </w:rPr>
              <w:t xml:space="preserve"> i</w:t>
            </w:r>
            <w:r w:rsidRPr="000A4892">
              <w:rPr>
                <w:rFonts w:ascii="Arial" w:eastAsia="Cambria" w:hAnsi="Arial" w:cs="Arial"/>
                <w:sz w:val="22"/>
                <w:szCs w:val="22"/>
              </w:rPr>
              <w:t>nformación, arquitectura de sistemas de información y arquitectura</w:t>
            </w:r>
            <w:r w:rsidR="00C155E1">
              <w:rPr>
                <w:rFonts w:ascii="Arial" w:eastAsia="Cambria" w:hAnsi="Arial" w:cs="Arial"/>
                <w:sz w:val="22"/>
                <w:szCs w:val="22"/>
              </w:rPr>
              <w:t xml:space="preserve"> </w:t>
            </w:r>
            <w:r w:rsidRPr="000A4892">
              <w:rPr>
                <w:rFonts w:ascii="Arial" w:eastAsia="Cambria" w:hAnsi="Arial" w:cs="Arial"/>
                <w:sz w:val="22"/>
                <w:szCs w:val="22"/>
              </w:rPr>
              <w:t>de servicios tecnológicos. Incluye además las arquitecturas de</w:t>
            </w:r>
            <w:r w:rsidR="00C155E1">
              <w:rPr>
                <w:rFonts w:ascii="Arial" w:eastAsia="Cambria" w:hAnsi="Arial" w:cs="Arial"/>
                <w:sz w:val="22"/>
                <w:szCs w:val="22"/>
              </w:rPr>
              <w:t xml:space="preserve"> </w:t>
            </w:r>
            <w:r w:rsidRPr="000A4892">
              <w:rPr>
                <w:rFonts w:ascii="Arial" w:eastAsia="Cambria" w:hAnsi="Arial" w:cs="Arial"/>
                <w:sz w:val="22"/>
                <w:szCs w:val="22"/>
              </w:rPr>
              <w:t>referencia y los elementos estructurales de la estrategia de TI (visión</w:t>
            </w:r>
            <w:r w:rsidR="00C155E1">
              <w:rPr>
                <w:rFonts w:ascii="Arial" w:eastAsia="Cambria" w:hAnsi="Arial" w:cs="Arial"/>
                <w:sz w:val="22"/>
                <w:szCs w:val="22"/>
              </w:rPr>
              <w:t xml:space="preserve"> </w:t>
            </w:r>
            <w:r w:rsidRPr="000A4892">
              <w:rPr>
                <w:rFonts w:ascii="Arial" w:eastAsia="Cambria" w:hAnsi="Arial" w:cs="Arial"/>
                <w:sz w:val="22"/>
                <w:szCs w:val="22"/>
              </w:rPr>
              <w:t>de arquitectura, principios de arquitectura, lineamientos y objetivos</w:t>
            </w:r>
            <w:r w:rsidR="00C155E1">
              <w:rPr>
                <w:rFonts w:ascii="Arial" w:eastAsia="Cambria" w:hAnsi="Arial" w:cs="Arial"/>
                <w:sz w:val="22"/>
                <w:szCs w:val="22"/>
              </w:rPr>
              <w:t xml:space="preserve"> </w:t>
            </w:r>
            <w:r w:rsidRPr="000A4892">
              <w:rPr>
                <w:rFonts w:ascii="Arial" w:eastAsia="Cambria" w:hAnsi="Arial" w:cs="Arial"/>
                <w:sz w:val="22"/>
                <w:szCs w:val="22"/>
              </w:rPr>
              <w:t>estratégicos).</w:t>
            </w:r>
          </w:p>
        </w:tc>
      </w:tr>
      <w:tr w:rsidR="00A55852" w:rsidRPr="000A4892" w14:paraId="489D491C" w14:textId="77777777" w:rsidTr="00803901">
        <w:tc>
          <w:tcPr>
            <w:tcW w:w="1838" w:type="dxa"/>
          </w:tcPr>
          <w:p w14:paraId="028F294B" w14:textId="7A8091B1"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Capacidades de TI</w:t>
            </w:r>
          </w:p>
        </w:tc>
        <w:tc>
          <w:tcPr>
            <w:tcW w:w="6990" w:type="dxa"/>
          </w:tcPr>
          <w:p w14:paraId="1A823172"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Son un subconjunto de las capacidades institucionales operativas</w:t>
            </w:r>
          </w:p>
          <w:p w14:paraId="709B8E2A"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que tienen como propósito asegurar el adecuado aprovisionamiento del talento humano y los recursos que se necesitan para ofrecer los</w:t>
            </w:r>
          </w:p>
          <w:p w14:paraId="492FC4CA" w14:textId="1AA9D64C"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servicios de TI definidos en su catálogo.</w:t>
            </w:r>
          </w:p>
        </w:tc>
      </w:tr>
      <w:tr w:rsidR="00A55852" w:rsidRPr="000A4892" w14:paraId="6F7214C5" w14:textId="77777777" w:rsidTr="00803901">
        <w:tc>
          <w:tcPr>
            <w:tcW w:w="1838" w:type="dxa"/>
          </w:tcPr>
          <w:p w14:paraId="63772BF5"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Catálogo de servicios</w:t>
            </w:r>
          </w:p>
          <w:p w14:paraId="550A8BD7" w14:textId="6DDE5109"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de TI</w:t>
            </w:r>
          </w:p>
        </w:tc>
        <w:tc>
          <w:tcPr>
            <w:tcW w:w="6990" w:type="dxa"/>
          </w:tcPr>
          <w:p w14:paraId="1E7441F8"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Es un inventario detallado y documentado de los servicios de TI que</w:t>
            </w:r>
          </w:p>
          <w:p w14:paraId="10A39AB0" w14:textId="24A83C1A"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la institución tiene implementados y que se encuentran activos,</w:t>
            </w:r>
            <w:r w:rsidR="009C14A2">
              <w:rPr>
                <w:rFonts w:ascii="Arial" w:eastAsia="Cambria" w:hAnsi="Arial" w:cs="Arial"/>
                <w:sz w:val="22"/>
                <w:szCs w:val="22"/>
              </w:rPr>
              <w:t xml:space="preserve"> i</w:t>
            </w:r>
            <w:r w:rsidRPr="000A4892">
              <w:rPr>
                <w:rFonts w:ascii="Arial" w:eastAsia="Cambria" w:hAnsi="Arial" w:cs="Arial"/>
                <w:sz w:val="22"/>
                <w:szCs w:val="22"/>
              </w:rPr>
              <w:t>ncluyendo los que están disponibles para ser desplegados. El</w:t>
            </w:r>
            <w:r w:rsidR="009C14A2">
              <w:rPr>
                <w:rFonts w:ascii="Arial" w:eastAsia="Cambria" w:hAnsi="Arial" w:cs="Arial"/>
                <w:sz w:val="22"/>
                <w:szCs w:val="22"/>
              </w:rPr>
              <w:t xml:space="preserve"> </w:t>
            </w:r>
            <w:r w:rsidRPr="000A4892">
              <w:rPr>
                <w:rFonts w:ascii="Arial" w:eastAsia="Cambria" w:hAnsi="Arial" w:cs="Arial"/>
                <w:sz w:val="22"/>
                <w:szCs w:val="22"/>
              </w:rPr>
              <w:t>catálogo de servicios de TI es el subconjunto del portafolio de</w:t>
            </w:r>
            <w:r w:rsidR="009C14A2">
              <w:rPr>
                <w:rFonts w:ascii="Arial" w:eastAsia="Cambria" w:hAnsi="Arial" w:cs="Arial"/>
                <w:sz w:val="22"/>
                <w:szCs w:val="22"/>
              </w:rPr>
              <w:t xml:space="preserve"> </w:t>
            </w:r>
            <w:r w:rsidRPr="000A4892">
              <w:rPr>
                <w:rFonts w:ascii="Arial" w:eastAsia="Cambria" w:hAnsi="Arial" w:cs="Arial"/>
                <w:sz w:val="22"/>
                <w:szCs w:val="22"/>
              </w:rPr>
              <w:t>servicios publicados para los usuarios.</w:t>
            </w:r>
          </w:p>
        </w:tc>
      </w:tr>
      <w:tr w:rsidR="00A55852" w:rsidRPr="000A4892" w14:paraId="2A1F401C" w14:textId="77777777" w:rsidTr="00803901">
        <w:tc>
          <w:tcPr>
            <w:tcW w:w="1838" w:type="dxa"/>
          </w:tcPr>
          <w:p w14:paraId="04A0D97D"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Catálogo de</w:t>
            </w:r>
          </w:p>
          <w:p w14:paraId="29C442C3"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sistemas de</w:t>
            </w:r>
          </w:p>
          <w:p w14:paraId="0693CAAC" w14:textId="69420F13"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información</w:t>
            </w:r>
          </w:p>
        </w:tc>
        <w:tc>
          <w:tcPr>
            <w:tcW w:w="6990" w:type="dxa"/>
          </w:tcPr>
          <w:p w14:paraId="3E91C12F"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Es un inventario detallado y documentado que contiene las fichas</w:t>
            </w:r>
          </w:p>
          <w:p w14:paraId="78ACFF83" w14:textId="541563EB"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técnicas de los sistemas de información de una institución. Este es</w:t>
            </w:r>
          </w:p>
          <w:p w14:paraId="1FD343D2"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uno de los artefactos que se utiliza para describir la arquitectura de</w:t>
            </w:r>
          </w:p>
          <w:p w14:paraId="6ED2DAC2" w14:textId="06DD9341"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sistemas de información.</w:t>
            </w:r>
          </w:p>
        </w:tc>
      </w:tr>
      <w:tr w:rsidR="00A55852" w:rsidRPr="000A4892" w14:paraId="6D393A69" w14:textId="77777777" w:rsidTr="00803901">
        <w:tc>
          <w:tcPr>
            <w:tcW w:w="1838" w:type="dxa"/>
          </w:tcPr>
          <w:p w14:paraId="16DC2624"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Componente de</w:t>
            </w:r>
          </w:p>
          <w:p w14:paraId="0BEB40ED" w14:textId="16AFF77E"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información</w:t>
            </w:r>
          </w:p>
        </w:tc>
        <w:tc>
          <w:tcPr>
            <w:tcW w:w="6990" w:type="dxa"/>
          </w:tcPr>
          <w:p w14:paraId="26962937"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Es el término utilizado para referirse al conjunto de los datos, la</w:t>
            </w:r>
          </w:p>
          <w:p w14:paraId="69B7DF38"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información, los servicios de información y los flujos bajo un único</w:t>
            </w:r>
          </w:p>
          <w:p w14:paraId="5B2673E7" w14:textId="4D4DFF60"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nombre.</w:t>
            </w:r>
          </w:p>
        </w:tc>
      </w:tr>
      <w:tr w:rsidR="00A55852" w:rsidRPr="000A4892" w14:paraId="43EED9A1" w14:textId="77777777" w:rsidTr="00803901">
        <w:tc>
          <w:tcPr>
            <w:tcW w:w="1838" w:type="dxa"/>
          </w:tcPr>
          <w:p w14:paraId="4782B1A6" w14:textId="6F55E563"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Dominio</w:t>
            </w:r>
          </w:p>
        </w:tc>
        <w:tc>
          <w:tcPr>
            <w:tcW w:w="6990" w:type="dxa"/>
          </w:tcPr>
          <w:p w14:paraId="68B54A4E"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Cada uno de los seis componentes que conforman la estructura de</w:t>
            </w:r>
          </w:p>
          <w:p w14:paraId="0DF0813C"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la primera capa del diseño conceptual del Marco de Referencia de</w:t>
            </w:r>
          </w:p>
          <w:p w14:paraId="5E9A87AD"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Arquitectura Empresarial para la gestión de TI. Los dominios son las</w:t>
            </w:r>
          </w:p>
          <w:p w14:paraId="6953F07B"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dimensiones desde las cuales se debe abordar la gestión estratégica</w:t>
            </w:r>
          </w:p>
          <w:p w14:paraId="543D8975"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de TI. Agrupan y organizan los objetivos, áreas y temáticas relativas</w:t>
            </w:r>
          </w:p>
          <w:p w14:paraId="7BE60F88" w14:textId="57CF211F"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a las TI.</w:t>
            </w:r>
          </w:p>
        </w:tc>
      </w:tr>
      <w:tr w:rsidR="00A55852" w:rsidRPr="000A4892" w14:paraId="060B1404" w14:textId="77777777" w:rsidTr="00803901">
        <w:tc>
          <w:tcPr>
            <w:tcW w:w="1838" w:type="dxa"/>
          </w:tcPr>
          <w:p w14:paraId="3D1FCDD4" w14:textId="5FBFBF7D"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Estrategia TI</w:t>
            </w:r>
          </w:p>
        </w:tc>
        <w:tc>
          <w:tcPr>
            <w:tcW w:w="6990" w:type="dxa"/>
          </w:tcPr>
          <w:p w14:paraId="118D1A6C"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Es el conjunto de principios, objetivos y acciones concretas que</w:t>
            </w:r>
          </w:p>
          <w:p w14:paraId="6D3B6DBC"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reflejan la forma en la cual una entidad decide utilizar las Tecnologías</w:t>
            </w:r>
          </w:p>
          <w:p w14:paraId="1BEDB099"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de la Información para permitir el logro de su misión de una manera</w:t>
            </w:r>
          </w:p>
          <w:p w14:paraId="089C9542" w14:textId="77777777"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t>eficaz. La Estrategia TI es una parte integral de la estrategia de una</w:t>
            </w:r>
          </w:p>
          <w:p w14:paraId="08281DC7" w14:textId="7A16B6E0"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lastRenderedPageBreak/>
              <w:t>entidad.</w:t>
            </w:r>
          </w:p>
        </w:tc>
      </w:tr>
      <w:tr w:rsidR="00A55852" w:rsidRPr="000A4892" w14:paraId="672B5BB7" w14:textId="77777777" w:rsidTr="00803901">
        <w:tc>
          <w:tcPr>
            <w:tcW w:w="1838" w:type="dxa"/>
          </w:tcPr>
          <w:p w14:paraId="720BA42F" w14:textId="2B15C17B" w:rsidR="00A55852" w:rsidRPr="000A4892" w:rsidRDefault="00A55852" w:rsidP="00A55852">
            <w:pPr>
              <w:jc w:val="both"/>
              <w:rPr>
                <w:rFonts w:ascii="Arial" w:eastAsia="Cambria" w:hAnsi="Arial" w:cs="Arial"/>
                <w:sz w:val="22"/>
                <w:szCs w:val="22"/>
              </w:rPr>
            </w:pPr>
            <w:r w:rsidRPr="000A4892">
              <w:rPr>
                <w:rFonts w:ascii="Arial" w:eastAsia="Cambria" w:hAnsi="Arial" w:cs="Arial"/>
                <w:sz w:val="22"/>
                <w:szCs w:val="22"/>
              </w:rPr>
              <w:lastRenderedPageBreak/>
              <w:t>Gestión TI</w:t>
            </w:r>
          </w:p>
        </w:tc>
        <w:tc>
          <w:tcPr>
            <w:tcW w:w="6990" w:type="dxa"/>
          </w:tcPr>
          <w:p w14:paraId="2A14A10D" w14:textId="77777777" w:rsidR="002D4F6F" w:rsidRPr="000A4892" w:rsidRDefault="002D4F6F" w:rsidP="002D4F6F">
            <w:pPr>
              <w:jc w:val="both"/>
              <w:rPr>
                <w:rFonts w:ascii="Arial" w:eastAsia="Cambria" w:hAnsi="Arial" w:cs="Arial"/>
                <w:sz w:val="22"/>
                <w:szCs w:val="22"/>
              </w:rPr>
            </w:pPr>
            <w:r w:rsidRPr="000A4892">
              <w:rPr>
                <w:rFonts w:ascii="Arial" w:eastAsia="Cambria" w:hAnsi="Arial" w:cs="Arial"/>
                <w:sz w:val="22"/>
                <w:szCs w:val="22"/>
              </w:rPr>
              <w:t>Es una práctica, que permite operar, innovar, administrar, desarrollar</w:t>
            </w:r>
          </w:p>
          <w:p w14:paraId="74733FD1" w14:textId="77777777" w:rsidR="002D4F6F" w:rsidRPr="000A4892" w:rsidRDefault="002D4F6F" w:rsidP="002D4F6F">
            <w:pPr>
              <w:jc w:val="both"/>
              <w:rPr>
                <w:rFonts w:ascii="Arial" w:eastAsia="Cambria" w:hAnsi="Arial" w:cs="Arial"/>
                <w:sz w:val="22"/>
                <w:szCs w:val="22"/>
              </w:rPr>
            </w:pPr>
            <w:r w:rsidRPr="000A4892">
              <w:rPr>
                <w:rFonts w:ascii="Arial" w:eastAsia="Cambria" w:hAnsi="Arial" w:cs="Arial"/>
                <w:sz w:val="22"/>
                <w:szCs w:val="22"/>
              </w:rPr>
              <w:t>y usar apropiadamente las tecnologías de la información (TI), con el</w:t>
            </w:r>
          </w:p>
          <w:p w14:paraId="43A68AE5" w14:textId="1558D9D5" w:rsidR="00A55852" w:rsidRPr="000A4892" w:rsidRDefault="002D4F6F" w:rsidP="002D4F6F">
            <w:pPr>
              <w:jc w:val="both"/>
              <w:rPr>
                <w:rFonts w:ascii="Arial" w:eastAsia="Cambria" w:hAnsi="Arial" w:cs="Arial"/>
                <w:sz w:val="22"/>
                <w:szCs w:val="22"/>
              </w:rPr>
            </w:pPr>
            <w:r w:rsidRPr="000A4892">
              <w:rPr>
                <w:rFonts w:ascii="Arial" w:eastAsia="Cambria" w:hAnsi="Arial" w:cs="Arial"/>
                <w:sz w:val="22"/>
                <w:szCs w:val="22"/>
              </w:rPr>
              <w:t>propósito de agregar valor para la organización. La gestión de TI</w:t>
            </w:r>
            <w:r w:rsidR="003E106D">
              <w:rPr>
                <w:rFonts w:ascii="Arial" w:eastAsia="Cambria" w:hAnsi="Arial" w:cs="Arial"/>
                <w:sz w:val="22"/>
                <w:szCs w:val="22"/>
              </w:rPr>
              <w:t xml:space="preserve"> </w:t>
            </w:r>
            <w:r w:rsidRPr="000A4892">
              <w:rPr>
                <w:rFonts w:ascii="Arial" w:eastAsia="Cambria" w:hAnsi="Arial" w:cs="Arial"/>
                <w:sz w:val="22"/>
                <w:szCs w:val="22"/>
              </w:rPr>
              <w:t>permite a una organización optimizar los recursos, mejorar los</w:t>
            </w:r>
            <w:r w:rsidR="003E106D">
              <w:rPr>
                <w:rFonts w:ascii="Arial" w:eastAsia="Cambria" w:hAnsi="Arial" w:cs="Arial"/>
                <w:sz w:val="22"/>
                <w:szCs w:val="22"/>
              </w:rPr>
              <w:t xml:space="preserve"> </w:t>
            </w:r>
            <w:r w:rsidRPr="000A4892">
              <w:rPr>
                <w:rFonts w:ascii="Arial" w:eastAsia="Cambria" w:hAnsi="Arial" w:cs="Arial"/>
                <w:sz w:val="22"/>
                <w:szCs w:val="22"/>
              </w:rPr>
              <w:t>procesos de negocio y de comunicación y aplicar las mejores</w:t>
            </w:r>
            <w:r w:rsidR="003E106D">
              <w:rPr>
                <w:rFonts w:ascii="Arial" w:eastAsia="Cambria" w:hAnsi="Arial" w:cs="Arial"/>
                <w:sz w:val="22"/>
                <w:szCs w:val="22"/>
              </w:rPr>
              <w:t xml:space="preserve"> </w:t>
            </w:r>
            <w:r w:rsidRPr="000A4892">
              <w:rPr>
                <w:rFonts w:ascii="Arial" w:eastAsia="Cambria" w:hAnsi="Arial" w:cs="Arial"/>
                <w:sz w:val="22"/>
                <w:szCs w:val="22"/>
              </w:rPr>
              <w:t>prácticas.</w:t>
            </w:r>
          </w:p>
        </w:tc>
      </w:tr>
      <w:tr w:rsidR="00A55852" w:rsidRPr="000A4892" w14:paraId="12396480" w14:textId="77777777" w:rsidTr="00803901">
        <w:tc>
          <w:tcPr>
            <w:tcW w:w="1838" w:type="dxa"/>
          </w:tcPr>
          <w:p w14:paraId="056A643C" w14:textId="3522D637" w:rsidR="00A55852" w:rsidRPr="000A4892" w:rsidRDefault="002D4F6F" w:rsidP="00A55852">
            <w:pPr>
              <w:jc w:val="both"/>
              <w:rPr>
                <w:rFonts w:ascii="Arial" w:eastAsia="Cambria" w:hAnsi="Arial" w:cs="Arial"/>
                <w:sz w:val="22"/>
                <w:szCs w:val="22"/>
              </w:rPr>
            </w:pPr>
            <w:r w:rsidRPr="000A4892">
              <w:rPr>
                <w:rFonts w:ascii="Arial" w:eastAsia="Cambria" w:hAnsi="Arial" w:cs="Arial"/>
                <w:sz w:val="22"/>
                <w:szCs w:val="22"/>
              </w:rPr>
              <w:t>Gobierno de TI</w:t>
            </w:r>
          </w:p>
        </w:tc>
        <w:tc>
          <w:tcPr>
            <w:tcW w:w="6990" w:type="dxa"/>
          </w:tcPr>
          <w:p w14:paraId="0B9D59EC" w14:textId="77777777" w:rsidR="002D4F6F" w:rsidRPr="000A4892" w:rsidRDefault="002D4F6F" w:rsidP="002D4F6F">
            <w:pPr>
              <w:jc w:val="both"/>
              <w:rPr>
                <w:rFonts w:ascii="Arial" w:eastAsia="Cambria" w:hAnsi="Arial" w:cs="Arial"/>
                <w:sz w:val="22"/>
                <w:szCs w:val="22"/>
              </w:rPr>
            </w:pPr>
            <w:r w:rsidRPr="000A4892">
              <w:rPr>
                <w:rFonts w:ascii="Arial" w:eastAsia="Cambria" w:hAnsi="Arial" w:cs="Arial"/>
                <w:sz w:val="22"/>
                <w:szCs w:val="22"/>
              </w:rPr>
              <w:t>Es una práctica, orientada a establecer unas estructuras de relación</w:t>
            </w:r>
          </w:p>
          <w:p w14:paraId="3D172460" w14:textId="1F497C0F" w:rsidR="002D4F6F" w:rsidRPr="000A4892" w:rsidRDefault="002D4F6F" w:rsidP="002D4F6F">
            <w:pPr>
              <w:jc w:val="both"/>
              <w:rPr>
                <w:rFonts w:ascii="Arial" w:eastAsia="Cambria" w:hAnsi="Arial" w:cs="Arial"/>
                <w:sz w:val="22"/>
                <w:szCs w:val="22"/>
              </w:rPr>
            </w:pPr>
            <w:r w:rsidRPr="000A4892">
              <w:rPr>
                <w:rFonts w:ascii="Arial" w:eastAsia="Cambria" w:hAnsi="Arial" w:cs="Arial"/>
                <w:sz w:val="22"/>
                <w:szCs w:val="22"/>
              </w:rPr>
              <w:t>que alinean los procesos de negocio con los procesos, recursos y estrategias de TI, para agregar valor a las organizaciones y apoyar</w:t>
            </w:r>
            <w:r w:rsidR="007B1C29">
              <w:rPr>
                <w:rFonts w:ascii="Arial" w:eastAsia="Cambria" w:hAnsi="Arial" w:cs="Arial"/>
                <w:sz w:val="22"/>
                <w:szCs w:val="22"/>
              </w:rPr>
              <w:t xml:space="preserve"> </w:t>
            </w:r>
            <w:r w:rsidRPr="000A4892">
              <w:rPr>
                <w:rFonts w:ascii="Arial" w:eastAsia="Cambria" w:hAnsi="Arial" w:cs="Arial"/>
                <w:sz w:val="22"/>
                <w:szCs w:val="22"/>
              </w:rPr>
              <w:t>el cumplimiento de sus objetivos estratégicos. El gobierno de TI,</w:t>
            </w:r>
            <w:r w:rsidR="007B1C29">
              <w:rPr>
                <w:rFonts w:ascii="Arial" w:eastAsia="Cambria" w:hAnsi="Arial" w:cs="Arial"/>
                <w:sz w:val="22"/>
                <w:szCs w:val="22"/>
              </w:rPr>
              <w:t xml:space="preserve"> </w:t>
            </w:r>
            <w:r w:rsidRPr="000A4892">
              <w:rPr>
                <w:rFonts w:ascii="Arial" w:eastAsia="Cambria" w:hAnsi="Arial" w:cs="Arial"/>
                <w:sz w:val="22"/>
                <w:szCs w:val="22"/>
              </w:rPr>
              <w:t>gestiona y controla los riesgos, mide el desempeño de TI, busca</w:t>
            </w:r>
            <w:r w:rsidR="007B1C29">
              <w:rPr>
                <w:rFonts w:ascii="Arial" w:eastAsia="Cambria" w:hAnsi="Arial" w:cs="Arial"/>
                <w:sz w:val="22"/>
                <w:szCs w:val="22"/>
              </w:rPr>
              <w:t xml:space="preserve"> </w:t>
            </w:r>
            <w:r w:rsidRPr="000A4892">
              <w:rPr>
                <w:rFonts w:ascii="Arial" w:eastAsia="Cambria" w:hAnsi="Arial" w:cs="Arial"/>
                <w:sz w:val="22"/>
                <w:szCs w:val="22"/>
              </w:rPr>
              <w:t>optimizar las inversiones de TI y establecer un esquema de toma de</w:t>
            </w:r>
          </w:p>
          <w:p w14:paraId="5D9402B9" w14:textId="7D8EF2D8" w:rsidR="00A55852" w:rsidRPr="000A4892" w:rsidRDefault="002D4F6F" w:rsidP="002D4F6F">
            <w:pPr>
              <w:jc w:val="both"/>
              <w:rPr>
                <w:rFonts w:ascii="Arial" w:eastAsia="Cambria" w:hAnsi="Arial" w:cs="Arial"/>
                <w:sz w:val="22"/>
                <w:szCs w:val="22"/>
              </w:rPr>
            </w:pPr>
            <w:r w:rsidRPr="000A4892">
              <w:rPr>
                <w:rFonts w:ascii="Arial" w:eastAsia="Cambria" w:hAnsi="Arial" w:cs="Arial"/>
                <w:sz w:val="22"/>
                <w:szCs w:val="22"/>
              </w:rPr>
              <w:t>decisiones de TI. El gobierno de TI, es parte del gobierno corporativo</w:t>
            </w:r>
            <w:r w:rsidR="007B1C29">
              <w:rPr>
                <w:rFonts w:ascii="Arial" w:eastAsia="Cambria" w:hAnsi="Arial" w:cs="Arial"/>
                <w:sz w:val="22"/>
                <w:szCs w:val="22"/>
              </w:rPr>
              <w:t xml:space="preserve"> </w:t>
            </w:r>
            <w:r w:rsidRPr="000A4892">
              <w:rPr>
                <w:rFonts w:ascii="Arial" w:eastAsia="Cambria" w:hAnsi="Arial" w:cs="Arial"/>
                <w:sz w:val="22"/>
                <w:szCs w:val="22"/>
              </w:rPr>
              <w:t>o empresarial.</w:t>
            </w:r>
          </w:p>
        </w:tc>
      </w:tr>
      <w:tr w:rsidR="00A55852" w:rsidRPr="000A4892" w14:paraId="02125C31" w14:textId="77777777" w:rsidTr="00803901">
        <w:tc>
          <w:tcPr>
            <w:tcW w:w="1838" w:type="dxa"/>
          </w:tcPr>
          <w:p w14:paraId="591F79BA" w14:textId="3EF5E8F3" w:rsidR="00A55852" w:rsidRPr="000A4892" w:rsidRDefault="002D4F6F" w:rsidP="00A55852">
            <w:pPr>
              <w:jc w:val="both"/>
              <w:rPr>
                <w:rFonts w:ascii="Arial" w:eastAsia="Cambria" w:hAnsi="Arial" w:cs="Arial"/>
                <w:sz w:val="22"/>
                <w:szCs w:val="22"/>
              </w:rPr>
            </w:pPr>
            <w:r w:rsidRPr="000A4892">
              <w:rPr>
                <w:rFonts w:ascii="Arial" w:eastAsia="Cambria" w:hAnsi="Arial" w:cs="Arial"/>
                <w:sz w:val="22"/>
                <w:szCs w:val="22"/>
              </w:rPr>
              <w:t>Nube</w:t>
            </w:r>
          </w:p>
        </w:tc>
        <w:tc>
          <w:tcPr>
            <w:tcW w:w="6990" w:type="dxa"/>
          </w:tcPr>
          <w:p w14:paraId="278DB2D5" w14:textId="509F3249" w:rsidR="00A55852" w:rsidRPr="000A4892" w:rsidRDefault="002D4F6F" w:rsidP="002D4F6F">
            <w:pPr>
              <w:jc w:val="both"/>
              <w:rPr>
                <w:rFonts w:ascii="Arial" w:eastAsia="Cambria" w:hAnsi="Arial" w:cs="Arial"/>
                <w:sz w:val="22"/>
                <w:szCs w:val="22"/>
              </w:rPr>
            </w:pPr>
            <w:r w:rsidRPr="000A4892">
              <w:rPr>
                <w:rFonts w:ascii="Arial" w:eastAsia="Cambria" w:hAnsi="Arial" w:cs="Arial"/>
                <w:sz w:val="22"/>
                <w:szCs w:val="22"/>
              </w:rPr>
              <w:t>Término usado para referirse a la computación en la nube (</w:t>
            </w:r>
            <w:proofErr w:type="spellStart"/>
            <w:r w:rsidRPr="000A4892">
              <w:rPr>
                <w:rFonts w:ascii="Arial" w:eastAsia="Cambria" w:hAnsi="Arial" w:cs="Arial"/>
                <w:sz w:val="22"/>
                <w:szCs w:val="22"/>
              </w:rPr>
              <w:t>cloud</w:t>
            </w:r>
            <w:proofErr w:type="spellEnd"/>
            <w:r w:rsidRPr="000A4892">
              <w:rPr>
                <w:rFonts w:ascii="Arial" w:eastAsia="Cambria" w:hAnsi="Arial" w:cs="Arial"/>
                <w:sz w:val="22"/>
                <w:szCs w:val="22"/>
              </w:rPr>
              <w:t xml:space="preserve"> </w:t>
            </w:r>
            <w:proofErr w:type="spellStart"/>
            <w:r w:rsidRPr="000A4892">
              <w:rPr>
                <w:rFonts w:ascii="Arial" w:eastAsia="Cambria" w:hAnsi="Arial" w:cs="Arial"/>
                <w:sz w:val="22"/>
                <w:szCs w:val="22"/>
              </w:rPr>
              <w:t>computing</w:t>
            </w:r>
            <w:proofErr w:type="spellEnd"/>
            <w:r w:rsidRPr="000A4892">
              <w:rPr>
                <w:rFonts w:ascii="Arial" w:eastAsia="Cambria" w:hAnsi="Arial" w:cs="Arial"/>
                <w:sz w:val="22"/>
                <w:szCs w:val="22"/>
              </w:rPr>
              <w:t>). Trata de los servicios en la web que proveen características básicas y avanzadas de procesamiento y almacenamiento.</w:t>
            </w:r>
          </w:p>
        </w:tc>
      </w:tr>
      <w:tr w:rsidR="00A55852" w:rsidRPr="000A4892" w14:paraId="4CDDAB32" w14:textId="77777777" w:rsidTr="00803901">
        <w:tc>
          <w:tcPr>
            <w:tcW w:w="1838" w:type="dxa"/>
          </w:tcPr>
          <w:p w14:paraId="156769DE" w14:textId="1407792A" w:rsidR="00A55852" w:rsidRPr="000A4892" w:rsidRDefault="002D4F6F" w:rsidP="002D4F6F">
            <w:pPr>
              <w:rPr>
                <w:rFonts w:ascii="Arial" w:eastAsia="Cambria" w:hAnsi="Arial" w:cs="Arial"/>
                <w:sz w:val="22"/>
                <w:szCs w:val="22"/>
              </w:rPr>
            </w:pPr>
            <w:r w:rsidRPr="000A4892">
              <w:rPr>
                <w:rFonts w:ascii="Arial" w:eastAsia="Cambria" w:hAnsi="Arial" w:cs="Arial"/>
                <w:sz w:val="22"/>
                <w:szCs w:val="22"/>
              </w:rPr>
              <w:t>Proyecto</w:t>
            </w:r>
          </w:p>
        </w:tc>
        <w:tc>
          <w:tcPr>
            <w:tcW w:w="6990" w:type="dxa"/>
          </w:tcPr>
          <w:p w14:paraId="72CBAAA0" w14:textId="77777777" w:rsidR="002D4F6F" w:rsidRPr="000A4892" w:rsidRDefault="002D4F6F" w:rsidP="002D4F6F">
            <w:pPr>
              <w:jc w:val="both"/>
              <w:rPr>
                <w:rFonts w:ascii="Arial" w:eastAsia="Cambria" w:hAnsi="Arial" w:cs="Arial"/>
                <w:sz w:val="22"/>
                <w:szCs w:val="22"/>
              </w:rPr>
            </w:pPr>
            <w:r w:rsidRPr="000A4892">
              <w:rPr>
                <w:rFonts w:ascii="Arial" w:eastAsia="Cambria" w:hAnsi="Arial" w:cs="Arial"/>
                <w:sz w:val="22"/>
                <w:szCs w:val="22"/>
              </w:rPr>
              <w:t>Es un conjunto estructurado de actividades relacionadas para</w:t>
            </w:r>
          </w:p>
          <w:p w14:paraId="0A5DAF85" w14:textId="77777777" w:rsidR="002D4F6F" w:rsidRPr="000A4892" w:rsidRDefault="002D4F6F" w:rsidP="002D4F6F">
            <w:pPr>
              <w:jc w:val="both"/>
              <w:rPr>
                <w:rFonts w:ascii="Arial" w:eastAsia="Cambria" w:hAnsi="Arial" w:cs="Arial"/>
                <w:sz w:val="22"/>
                <w:szCs w:val="22"/>
              </w:rPr>
            </w:pPr>
            <w:r w:rsidRPr="000A4892">
              <w:rPr>
                <w:rFonts w:ascii="Arial" w:eastAsia="Cambria" w:hAnsi="Arial" w:cs="Arial"/>
                <w:sz w:val="22"/>
                <w:szCs w:val="22"/>
              </w:rPr>
              <w:t>cumplir con un objetivo definido, con unos recursos asignados, con</w:t>
            </w:r>
          </w:p>
          <w:p w14:paraId="3B55279E" w14:textId="47232A4D" w:rsidR="00A55852" w:rsidRPr="000A4892" w:rsidRDefault="002D4F6F" w:rsidP="002D4F6F">
            <w:pPr>
              <w:jc w:val="both"/>
              <w:rPr>
                <w:rFonts w:ascii="Arial" w:eastAsia="Cambria" w:hAnsi="Arial" w:cs="Arial"/>
                <w:sz w:val="22"/>
                <w:szCs w:val="22"/>
              </w:rPr>
            </w:pPr>
            <w:r w:rsidRPr="000A4892">
              <w:rPr>
                <w:rFonts w:ascii="Arial" w:eastAsia="Cambria" w:hAnsi="Arial" w:cs="Arial"/>
                <w:sz w:val="22"/>
                <w:szCs w:val="22"/>
              </w:rPr>
              <w:t>un plazo definido y un presupuesto acordado.</w:t>
            </w:r>
          </w:p>
        </w:tc>
      </w:tr>
      <w:tr w:rsidR="00A55852" w:rsidRPr="000A4892" w14:paraId="1802EBCF" w14:textId="77777777" w:rsidTr="00803901">
        <w:tc>
          <w:tcPr>
            <w:tcW w:w="1838" w:type="dxa"/>
          </w:tcPr>
          <w:p w14:paraId="6EFD6BFC" w14:textId="4B7BBDC6" w:rsidR="00A55852" w:rsidRPr="000A4892" w:rsidRDefault="002D4F6F" w:rsidP="00A55852">
            <w:pPr>
              <w:jc w:val="both"/>
              <w:rPr>
                <w:rFonts w:ascii="Arial" w:eastAsia="Cambria" w:hAnsi="Arial" w:cs="Arial"/>
                <w:sz w:val="22"/>
                <w:szCs w:val="22"/>
              </w:rPr>
            </w:pPr>
            <w:r w:rsidRPr="000A4892">
              <w:rPr>
                <w:rFonts w:ascii="Arial" w:eastAsia="Cambria" w:hAnsi="Arial" w:cs="Arial"/>
                <w:sz w:val="22"/>
                <w:szCs w:val="22"/>
              </w:rPr>
              <w:t>Servicio de TI</w:t>
            </w:r>
          </w:p>
        </w:tc>
        <w:tc>
          <w:tcPr>
            <w:tcW w:w="6990" w:type="dxa"/>
          </w:tcPr>
          <w:p w14:paraId="09D7C41C" w14:textId="77777777" w:rsidR="002D4F6F" w:rsidRPr="000A4892" w:rsidRDefault="002D4F6F" w:rsidP="00474227">
            <w:pPr>
              <w:jc w:val="both"/>
              <w:rPr>
                <w:rFonts w:ascii="Arial" w:eastAsia="Cambria" w:hAnsi="Arial" w:cs="Arial"/>
                <w:sz w:val="22"/>
                <w:szCs w:val="22"/>
              </w:rPr>
            </w:pPr>
            <w:r w:rsidRPr="000A4892">
              <w:rPr>
                <w:rFonts w:ascii="Arial" w:eastAsia="Cambria" w:hAnsi="Arial" w:cs="Arial"/>
                <w:sz w:val="22"/>
                <w:szCs w:val="22"/>
              </w:rPr>
              <w:t>Es una facilidad elaborada o construida usando tecnologías de la</w:t>
            </w:r>
          </w:p>
          <w:p w14:paraId="435D2813" w14:textId="0F1867A0" w:rsidR="002D4F6F" w:rsidRPr="000A4892" w:rsidRDefault="002D4F6F" w:rsidP="00474227">
            <w:pPr>
              <w:jc w:val="both"/>
              <w:rPr>
                <w:rFonts w:ascii="Arial" w:eastAsia="Cambria" w:hAnsi="Arial" w:cs="Arial"/>
                <w:sz w:val="22"/>
                <w:szCs w:val="22"/>
              </w:rPr>
            </w:pPr>
            <w:r w:rsidRPr="000A4892">
              <w:rPr>
                <w:rFonts w:ascii="Arial" w:eastAsia="Cambria" w:hAnsi="Arial" w:cs="Arial"/>
                <w:sz w:val="22"/>
                <w:szCs w:val="22"/>
              </w:rPr>
              <w:t>información para permitir una eficiente implementación de las</w:t>
            </w:r>
            <w:r w:rsidR="00474227">
              <w:rPr>
                <w:rFonts w:ascii="Arial" w:eastAsia="Cambria" w:hAnsi="Arial" w:cs="Arial"/>
                <w:sz w:val="22"/>
                <w:szCs w:val="22"/>
              </w:rPr>
              <w:t xml:space="preserve"> </w:t>
            </w:r>
            <w:r w:rsidRPr="000A4892">
              <w:rPr>
                <w:rFonts w:ascii="Arial" w:eastAsia="Cambria" w:hAnsi="Arial" w:cs="Arial"/>
                <w:sz w:val="22"/>
                <w:szCs w:val="22"/>
              </w:rPr>
              <w:t>capacidades institucionales. A través de la prestación de estos</w:t>
            </w:r>
            <w:r w:rsidR="00474227">
              <w:rPr>
                <w:rFonts w:ascii="Arial" w:eastAsia="Cambria" w:hAnsi="Arial" w:cs="Arial"/>
                <w:sz w:val="22"/>
                <w:szCs w:val="22"/>
              </w:rPr>
              <w:t xml:space="preserve"> </w:t>
            </w:r>
            <w:r w:rsidRPr="000A4892">
              <w:rPr>
                <w:rFonts w:ascii="Arial" w:eastAsia="Cambria" w:hAnsi="Arial" w:cs="Arial"/>
                <w:sz w:val="22"/>
                <w:szCs w:val="22"/>
              </w:rPr>
              <w:t>servicios es que TI produce valor a la organización. Los servicios de</w:t>
            </w:r>
          </w:p>
          <w:p w14:paraId="0B24A60D" w14:textId="20F3D6A3" w:rsidR="00A55852" w:rsidRPr="000A4892" w:rsidRDefault="002D4F6F" w:rsidP="00474227">
            <w:pPr>
              <w:jc w:val="both"/>
              <w:rPr>
                <w:rFonts w:ascii="Arial" w:eastAsia="Cambria" w:hAnsi="Arial" w:cs="Arial"/>
                <w:sz w:val="22"/>
                <w:szCs w:val="22"/>
              </w:rPr>
            </w:pPr>
            <w:r w:rsidRPr="000A4892">
              <w:rPr>
                <w:rFonts w:ascii="Arial" w:eastAsia="Cambria" w:hAnsi="Arial" w:cs="Arial"/>
                <w:sz w:val="22"/>
                <w:szCs w:val="22"/>
              </w:rPr>
              <w:t>información son casos particulares de servicios de TI. Los servicios</w:t>
            </w:r>
            <w:r w:rsidR="00474227">
              <w:rPr>
                <w:rFonts w:ascii="Arial" w:eastAsia="Cambria" w:hAnsi="Arial" w:cs="Arial"/>
                <w:sz w:val="22"/>
                <w:szCs w:val="22"/>
              </w:rPr>
              <w:t xml:space="preserve"> </w:t>
            </w:r>
            <w:r w:rsidRPr="000A4892">
              <w:rPr>
                <w:rFonts w:ascii="Arial" w:eastAsia="Cambria" w:hAnsi="Arial" w:cs="Arial"/>
                <w:sz w:val="22"/>
                <w:szCs w:val="22"/>
              </w:rPr>
              <w:t>de TI deben tener asociados unos acuerdos de nivel de servicio.</w:t>
            </w:r>
          </w:p>
        </w:tc>
      </w:tr>
      <w:tr w:rsidR="00A55852" w:rsidRPr="000A4892" w14:paraId="55A9C1E3" w14:textId="77777777" w:rsidTr="00803901">
        <w:tc>
          <w:tcPr>
            <w:tcW w:w="1838" w:type="dxa"/>
          </w:tcPr>
          <w:p w14:paraId="431D28AF" w14:textId="200F7C7D" w:rsidR="00A55852" w:rsidRPr="000A4892" w:rsidRDefault="002D4F6F" w:rsidP="00A55852">
            <w:pPr>
              <w:jc w:val="both"/>
              <w:rPr>
                <w:rFonts w:ascii="Arial" w:eastAsia="Cambria" w:hAnsi="Arial" w:cs="Arial"/>
                <w:sz w:val="22"/>
                <w:szCs w:val="22"/>
              </w:rPr>
            </w:pPr>
            <w:r w:rsidRPr="000A4892">
              <w:rPr>
                <w:rFonts w:ascii="Arial" w:eastAsia="Cambria" w:hAnsi="Arial" w:cs="Arial"/>
                <w:sz w:val="22"/>
                <w:szCs w:val="22"/>
              </w:rPr>
              <w:t>Servicio Tecnológico</w:t>
            </w:r>
          </w:p>
        </w:tc>
        <w:tc>
          <w:tcPr>
            <w:tcW w:w="6990" w:type="dxa"/>
          </w:tcPr>
          <w:p w14:paraId="50AE9C29" w14:textId="4B62B7E1" w:rsidR="00A55852" w:rsidRPr="000A4892" w:rsidRDefault="002D4F6F" w:rsidP="00474227">
            <w:pPr>
              <w:jc w:val="both"/>
              <w:rPr>
                <w:rFonts w:ascii="Arial" w:eastAsia="Cambria" w:hAnsi="Arial" w:cs="Arial"/>
                <w:sz w:val="22"/>
                <w:szCs w:val="22"/>
              </w:rPr>
            </w:pPr>
            <w:r w:rsidRPr="000A4892">
              <w:rPr>
                <w:rFonts w:ascii="Arial" w:eastAsia="Cambria" w:hAnsi="Arial" w:cs="Arial"/>
                <w:sz w:val="22"/>
                <w:szCs w:val="22"/>
              </w:rPr>
              <w:t>Es un caso particular de un servicio de TI que consiste en una</w:t>
            </w:r>
            <w:r w:rsidR="00474227">
              <w:rPr>
                <w:rFonts w:ascii="Arial" w:eastAsia="Cambria" w:hAnsi="Arial" w:cs="Arial"/>
                <w:sz w:val="22"/>
                <w:szCs w:val="22"/>
              </w:rPr>
              <w:t xml:space="preserve"> </w:t>
            </w:r>
            <w:r w:rsidRPr="000A4892">
              <w:rPr>
                <w:rFonts w:ascii="Arial" w:eastAsia="Cambria" w:hAnsi="Arial" w:cs="Arial"/>
                <w:sz w:val="22"/>
                <w:szCs w:val="22"/>
              </w:rPr>
              <w:t>facilidad directamente derivada de los recursos de la plataforma</w:t>
            </w:r>
            <w:r w:rsidR="00474227">
              <w:rPr>
                <w:rFonts w:ascii="Arial" w:eastAsia="Cambria" w:hAnsi="Arial" w:cs="Arial"/>
                <w:sz w:val="22"/>
                <w:szCs w:val="22"/>
              </w:rPr>
              <w:t xml:space="preserve"> </w:t>
            </w:r>
            <w:r w:rsidRPr="000A4892">
              <w:rPr>
                <w:rFonts w:ascii="Arial" w:eastAsia="Cambria" w:hAnsi="Arial" w:cs="Arial"/>
                <w:sz w:val="22"/>
                <w:szCs w:val="22"/>
              </w:rPr>
              <w:t>tecnológica (hardware y software) de la institución. En este tipo de</w:t>
            </w:r>
            <w:r w:rsidR="00474227">
              <w:rPr>
                <w:rFonts w:ascii="Arial" w:eastAsia="Cambria" w:hAnsi="Arial" w:cs="Arial"/>
                <w:sz w:val="22"/>
                <w:szCs w:val="22"/>
              </w:rPr>
              <w:t xml:space="preserve"> </w:t>
            </w:r>
            <w:r w:rsidRPr="000A4892">
              <w:rPr>
                <w:rFonts w:ascii="Arial" w:eastAsia="Cambria" w:hAnsi="Arial" w:cs="Arial"/>
                <w:sz w:val="22"/>
                <w:szCs w:val="22"/>
              </w:rPr>
              <w:t>servicios los Acuerdos de Nivel de Servicio son críticos para</w:t>
            </w:r>
            <w:r w:rsidR="00474227">
              <w:rPr>
                <w:rFonts w:ascii="Arial" w:eastAsia="Cambria" w:hAnsi="Arial" w:cs="Arial"/>
                <w:sz w:val="22"/>
                <w:szCs w:val="22"/>
              </w:rPr>
              <w:t xml:space="preserve"> </w:t>
            </w:r>
            <w:r w:rsidRPr="000A4892">
              <w:rPr>
                <w:rFonts w:ascii="Arial" w:eastAsia="Cambria" w:hAnsi="Arial" w:cs="Arial"/>
                <w:sz w:val="22"/>
                <w:szCs w:val="22"/>
              </w:rPr>
              <w:t>garantizar algunos atributos de calidad como disponibilidad,</w:t>
            </w:r>
            <w:r w:rsidR="00474227">
              <w:rPr>
                <w:rFonts w:ascii="Arial" w:eastAsia="Cambria" w:hAnsi="Arial" w:cs="Arial"/>
                <w:sz w:val="22"/>
                <w:szCs w:val="22"/>
              </w:rPr>
              <w:t xml:space="preserve"> </w:t>
            </w:r>
            <w:r w:rsidRPr="000A4892">
              <w:rPr>
                <w:rFonts w:ascii="Arial" w:eastAsia="Cambria" w:hAnsi="Arial" w:cs="Arial"/>
                <w:sz w:val="22"/>
                <w:szCs w:val="22"/>
              </w:rPr>
              <w:t>seguridad, confiabilidad, etc.</w:t>
            </w:r>
          </w:p>
        </w:tc>
      </w:tr>
    </w:tbl>
    <w:p w14:paraId="26A91E17" w14:textId="6739C9F5" w:rsidR="00B43C3C" w:rsidRPr="000A4892" w:rsidRDefault="00B43C3C" w:rsidP="00B90E31">
      <w:pPr>
        <w:spacing w:line="360" w:lineRule="auto"/>
        <w:jc w:val="both"/>
        <w:rPr>
          <w:rFonts w:ascii="Arial" w:eastAsia="Cambria" w:hAnsi="Arial" w:cs="Arial"/>
          <w:b/>
          <w:bCs/>
          <w:sz w:val="22"/>
          <w:szCs w:val="22"/>
        </w:rPr>
      </w:pPr>
    </w:p>
    <w:p w14:paraId="2F05AA60" w14:textId="77777777" w:rsidR="00B43C3C" w:rsidRPr="000A4892" w:rsidRDefault="00B43C3C">
      <w:pPr>
        <w:rPr>
          <w:rFonts w:ascii="Arial" w:eastAsia="Cambria" w:hAnsi="Arial" w:cs="Arial"/>
          <w:b/>
          <w:bCs/>
          <w:sz w:val="22"/>
          <w:szCs w:val="22"/>
        </w:rPr>
      </w:pPr>
      <w:r w:rsidRPr="000A4892">
        <w:rPr>
          <w:rFonts w:ascii="Arial" w:eastAsia="Cambria" w:hAnsi="Arial" w:cs="Arial"/>
          <w:b/>
          <w:bCs/>
          <w:sz w:val="22"/>
          <w:szCs w:val="22"/>
        </w:rPr>
        <w:br w:type="page"/>
      </w:r>
    </w:p>
    <w:p w14:paraId="6F3F374F" w14:textId="77777777" w:rsidR="00A23B78" w:rsidRPr="000A4892" w:rsidRDefault="00A23B78" w:rsidP="00B90E31">
      <w:pPr>
        <w:spacing w:line="360" w:lineRule="auto"/>
        <w:jc w:val="both"/>
        <w:rPr>
          <w:rFonts w:ascii="Arial" w:eastAsia="Cambria" w:hAnsi="Arial" w:cs="Arial"/>
          <w:b/>
          <w:bCs/>
          <w:sz w:val="22"/>
          <w:szCs w:val="22"/>
        </w:rPr>
      </w:pPr>
    </w:p>
    <w:p w14:paraId="06564DA4" w14:textId="18B4587D" w:rsidR="00A55852" w:rsidRPr="000A4892" w:rsidRDefault="00B43A87" w:rsidP="00B43A87">
      <w:pPr>
        <w:pStyle w:val="Prrafodelista"/>
        <w:numPr>
          <w:ilvl w:val="0"/>
          <w:numId w:val="1"/>
        </w:numPr>
        <w:spacing w:line="360" w:lineRule="auto"/>
        <w:jc w:val="center"/>
        <w:outlineLvl w:val="0"/>
        <w:rPr>
          <w:rFonts w:ascii="Arial" w:hAnsi="Arial" w:cs="Arial"/>
          <w:b/>
          <w:bCs/>
        </w:rPr>
      </w:pPr>
      <w:r w:rsidRPr="000A4892">
        <w:rPr>
          <w:rFonts w:ascii="Arial" w:hAnsi="Arial" w:cs="Arial"/>
          <w:b/>
          <w:bCs/>
        </w:rPr>
        <w:t xml:space="preserve">Control de cambios </w:t>
      </w:r>
    </w:p>
    <w:tbl>
      <w:tblPr>
        <w:tblW w:w="8842" w:type="dxa"/>
        <w:tblCellMar>
          <w:top w:w="15" w:type="dxa"/>
          <w:left w:w="15" w:type="dxa"/>
          <w:bottom w:w="15" w:type="dxa"/>
          <w:right w:w="15" w:type="dxa"/>
        </w:tblCellMar>
        <w:tblLook w:val="04A0" w:firstRow="1" w:lastRow="0" w:firstColumn="1" w:lastColumn="0" w:noHBand="0" w:noVBand="1"/>
      </w:tblPr>
      <w:tblGrid>
        <w:gridCol w:w="1826"/>
        <w:gridCol w:w="1422"/>
        <w:gridCol w:w="2881"/>
        <w:gridCol w:w="2713"/>
      </w:tblGrid>
      <w:tr w:rsidR="002D4F6F" w:rsidRPr="000A4892" w14:paraId="5838031A" w14:textId="77777777" w:rsidTr="00B43A87">
        <w:trPr>
          <w:trHeight w:val="2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3538AC" w14:textId="77777777" w:rsidR="002D4F6F" w:rsidRPr="000A4892" w:rsidRDefault="002D4F6F" w:rsidP="002D4F6F">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Fecha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CBFA80" w14:textId="77777777" w:rsidR="002D4F6F" w:rsidRPr="000A4892" w:rsidRDefault="002D4F6F" w:rsidP="002D4F6F">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Versión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55B613" w14:textId="77777777" w:rsidR="002D4F6F" w:rsidRPr="000A4892" w:rsidRDefault="002D4F6F" w:rsidP="002D4F6F">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Razón del cambio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36CBDF" w14:textId="77777777" w:rsidR="002D4F6F" w:rsidRPr="000A4892" w:rsidRDefault="002D4F6F" w:rsidP="002D4F6F">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Verificación SIG </w:t>
            </w:r>
          </w:p>
        </w:tc>
      </w:tr>
      <w:tr w:rsidR="002D4F6F" w:rsidRPr="000A4892" w14:paraId="3E7F6AA7" w14:textId="77777777" w:rsidTr="00B43A87">
        <w:trPr>
          <w:trHeight w:val="27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DBD528" w14:textId="15190C69" w:rsidR="002D4F6F" w:rsidRPr="000A4892" w:rsidRDefault="00B43A87" w:rsidP="002D4F6F">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18</w:t>
            </w:r>
            <w:r w:rsidR="002D4F6F" w:rsidRPr="000A4892">
              <w:rPr>
                <w:rFonts w:ascii="Arial" w:eastAsia="Times New Roman" w:hAnsi="Arial" w:cs="Arial"/>
                <w:color w:val="000000"/>
                <w:sz w:val="22"/>
                <w:szCs w:val="22"/>
                <w:lang w:val="es-CO" w:eastAsia="es-CO"/>
              </w:rPr>
              <w:t>/</w:t>
            </w:r>
            <w:r w:rsidR="005666D1">
              <w:rPr>
                <w:rFonts w:ascii="Arial" w:eastAsia="Times New Roman" w:hAnsi="Arial" w:cs="Arial"/>
                <w:color w:val="000000"/>
                <w:sz w:val="22"/>
                <w:szCs w:val="22"/>
                <w:lang w:val="es-CO" w:eastAsia="es-CO"/>
              </w:rPr>
              <w:t>12</w:t>
            </w:r>
            <w:r w:rsidR="002D4F6F" w:rsidRPr="000A4892">
              <w:rPr>
                <w:rFonts w:ascii="Arial" w:eastAsia="Times New Roman" w:hAnsi="Arial" w:cs="Arial"/>
                <w:color w:val="000000"/>
                <w:sz w:val="22"/>
                <w:szCs w:val="22"/>
                <w:lang w:val="es-CO" w:eastAsia="es-CO"/>
              </w:rPr>
              <w:t>/20</w:t>
            </w:r>
            <w:r w:rsidRPr="000A4892">
              <w:rPr>
                <w:rFonts w:ascii="Arial" w:eastAsia="Times New Roman" w:hAnsi="Arial" w:cs="Arial"/>
                <w:color w:val="000000"/>
                <w:sz w:val="22"/>
                <w:szCs w:val="22"/>
                <w:lang w:val="es-CO" w:eastAsia="es-CO"/>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8D6222" w14:textId="77777777" w:rsidR="002D4F6F" w:rsidRPr="000A4892" w:rsidRDefault="002D4F6F" w:rsidP="002D4F6F">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FA7CE8" w14:textId="77777777" w:rsidR="002D4F6F" w:rsidRPr="000A4892" w:rsidRDefault="002D4F6F" w:rsidP="002D4F6F">
            <w:pPr>
              <w:jc w:val="both"/>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Versión inicial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969FDB" w14:textId="77777777" w:rsidR="002D4F6F" w:rsidRPr="000A4892" w:rsidRDefault="002D4F6F" w:rsidP="002D4F6F">
            <w:pPr>
              <w:rPr>
                <w:rFonts w:ascii="Arial" w:eastAsia="Times New Roman" w:hAnsi="Arial" w:cs="Arial"/>
                <w:sz w:val="22"/>
                <w:szCs w:val="22"/>
                <w:lang w:val="es-CO" w:eastAsia="es-CO"/>
              </w:rPr>
            </w:pPr>
          </w:p>
        </w:tc>
      </w:tr>
    </w:tbl>
    <w:p w14:paraId="33E24C2C" w14:textId="129646EB" w:rsidR="002D4F6F" w:rsidRPr="000A4892" w:rsidRDefault="002D4F6F" w:rsidP="00B90E31">
      <w:pPr>
        <w:spacing w:line="360" w:lineRule="auto"/>
        <w:jc w:val="both"/>
        <w:rPr>
          <w:rFonts w:ascii="Arial" w:eastAsia="Cambria" w:hAnsi="Arial" w:cs="Arial"/>
          <w:b/>
          <w:bCs/>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539"/>
        <w:gridCol w:w="3349"/>
        <w:gridCol w:w="1940"/>
      </w:tblGrid>
      <w:tr w:rsidR="002D4F6F" w:rsidRPr="000A4892" w14:paraId="286FE1FE" w14:textId="77777777" w:rsidTr="00A06F42">
        <w:trPr>
          <w:trHeight w:val="476"/>
        </w:trPr>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0DC60E" w14:textId="77777777" w:rsidR="002D4F6F" w:rsidRPr="000A4892" w:rsidRDefault="002D4F6F" w:rsidP="002D4F6F">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Elaboró: </w:t>
            </w:r>
          </w:p>
          <w:p w14:paraId="2D73E99E" w14:textId="77777777" w:rsidR="002D4F6F" w:rsidRPr="000A4892" w:rsidRDefault="002D4F6F" w:rsidP="002D4F6F">
            <w:pPr>
              <w:rPr>
                <w:rFonts w:ascii="Arial" w:eastAsia="Times New Roman" w:hAnsi="Arial" w:cs="Arial"/>
                <w:sz w:val="22"/>
                <w:szCs w:val="22"/>
                <w:lang w:val="es-CO" w:eastAsia="es-CO"/>
              </w:rPr>
            </w:pPr>
          </w:p>
        </w:tc>
        <w:tc>
          <w:tcPr>
            <w:tcW w:w="33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D626C4" w14:textId="77777777" w:rsidR="002D4F6F" w:rsidRPr="000A4892" w:rsidRDefault="002D4F6F" w:rsidP="002D4F6F">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Revisó </w:t>
            </w:r>
          </w:p>
          <w:p w14:paraId="7C9A1B45" w14:textId="77777777" w:rsidR="002D4F6F" w:rsidRPr="000A4892" w:rsidRDefault="002D4F6F" w:rsidP="002D4F6F">
            <w:pPr>
              <w:rPr>
                <w:rFonts w:ascii="Arial" w:eastAsia="Times New Roman" w:hAnsi="Arial" w:cs="Arial"/>
                <w:sz w:val="22"/>
                <w:szCs w:val="22"/>
                <w:lang w:val="es-CO" w:eastAsia="es-CO"/>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151FC0" w14:textId="77777777" w:rsidR="002D4F6F" w:rsidRPr="000A4892" w:rsidRDefault="002D4F6F" w:rsidP="002D4F6F">
            <w:pPr>
              <w:jc w:val="both"/>
              <w:rPr>
                <w:rFonts w:ascii="Arial" w:eastAsia="Times New Roman" w:hAnsi="Arial" w:cs="Arial"/>
                <w:sz w:val="22"/>
                <w:szCs w:val="22"/>
                <w:lang w:val="es-CO" w:eastAsia="es-CO"/>
              </w:rPr>
            </w:pPr>
            <w:r w:rsidRPr="000A4892">
              <w:rPr>
                <w:rFonts w:ascii="Arial" w:eastAsia="Times New Roman" w:hAnsi="Arial" w:cs="Arial"/>
                <w:b/>
                <w:bCs/>
                <w:color w:val="000000"/>
                <w:sz w:val="22"/>
                <w:szCs w:val="22"/>
                <w:lang w:val="es-CO" w:eastAsia="es-CO"/>
              </w:rPr>
              <w:t>Aprobó:</w:t>
            </w:r>
          </w:p>
        </w:tc>
      </w:tr>
      <w:tr w:rsidR="002D4F6F" w:rsidRPr="000A4892" w14:paraId="540CF568" w14:textId="77777777" w:rsidTr="00E47588">
        <w:trPr>
          <w:trHeight w:val="785"/>
        </w:trPr>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D8D8F" w14:textId="77777777" w:rsidR="002D4F6F" w:rsidRPr="000A4892" w:rsidRDefault="002D4F6F" w:rsidP="002D4F6F">
            <w:pPr>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Edwin Gustavo Díaz Méndez</w:t>
            </w:r>
          </w:p>
          <w:p w14:paraId="345D2860" w14:textId="377F763C" w:rsidR="002D4F6F" w:rsidRPr="000A4892" w:rsidRDefault="002D4F6F" w:rsidP="002D4F6F">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 xml:space="preserve">Profesional Contratista </w:t>
            </w:r>
            <w:r w:rsidR="00E47588" w:rsidRPr="000A4892">
              <w:rPr>
                <w:rFonts w:ascii="Arial" w:eastAsia="Times New Roman" w:hAnsi="Arial" w:cs="Arial"/>
                <w:color w:val="000000"/>
                <w:sz w:val="22"/>
                <w:szCs w:val="22"/>
                <w:lang w:val="es-CO" w:eastAsia="es-CO"/>
              </w:rPr>
              <w:t>–</w:t>
            </w:r>
            <w:r w:rsidRPr="000A4892">
              <w:rPr>
                <w:rFonts w:ascii="Arial" w:eastAsia="Times New Roman" w:hAnsi="Arial" w:cs="Arial"/>
                <w:color w:val="000000"/>
                <w:sz w:val="22"/>
                <w:szCs w:val="22"/>
                <w:lang w:val="es-CO" w:eastAsia="es-CO"/>
              </w:rPr>
              <w:t xml:space="preserve"> TIC</w:t>
            </w:r>
          </w:p>
          <w:p w14:paraId="66F68279" w14:textId="77777777" w:rsidR="00E47588" w:rsidRPr="000A4892" w:rsidRDefault="00E47588" w:rsidP="002D4F6F">
            <w:pPr>
              <w:rPr>
                <w:rFonts w:ascii="Arial" w:eastAsia="Times New Roman" w:hAnsi="Arial" w:cs="Arial"/>
                <w:color w:val="000000"/>
                <w:sz w:val="22"/>
                <w:szCs w:val="22"/>
                <w:lang w:val="es-CO" w:eastAsia="es-CO"/>
              </w:rPr>
            </w:pPr>
          </w:p>
          <w:p w14:paraId="3F6CA14F" w14:textId="1E388CAF" w:rsidR="00E47588" w:rsidRPr="000A4892" w:rsidRDefault="00E47588" w:rsidP="002D4F6F">
            <w:pPr>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 xml:space="preserve"> </w:t>
            </w:r>
          </w:p>
        </w:tc>
        <w:tc>
          <w:tcPr>
            <w:tcW w:w="33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751EED" w14:textId="1CBDD4F5" w:rsidR="002D4F6F" w:rsidRPr="000A4892" w:rsidRDefault="00B43A87" w:rsidP="002D4F6F">
            <w:pPr>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Luis Fernando Mejía Castro</w:t>
            </w:r>
          </w:p>
          <w:p w14:paraId="5335C37F" w14:textId="77777777" w:rsidR="002D4F6F" w:rsidRDefault="002D4F6F" w:rsidP="002D4F6F">
            <w:pPr>
              <w:rPr>
                <w:rFonts w:ascii="Arial" w:eastAsia="Times New Roman" w:hAnsi="Arial" w:cs="Arial"/>
                <w:color w:val="000000"/>
                <w:sz w:val="22"/>
                <w:szCs w:val="22"/>
                <w:lang w:val="es-CO" w:eastAsia="es-CO"/>
              </w:rPr>
            </w:pPr>
            <w:r w:rsidRPr="000A4892">
              <w:rPr>
                <w:rFonts w:ascii="Arial" w:eastAsia="Times New Roman" w:hAnsi="Arial" w:cs="Arial"/>
                <w:color w:val="000000"/>
                <w:sz w:val="22"/>
                <w:szCs w:val="22"/>
                <w:lang w:val="es-CO" w:eastAsia="es-CO"/>
              </w:rPr>
              <w:t>Subdirector de Gestión Corporativa</w:t>
            </w:r>
          </w:p>
          <w:p w14:paraId="36038D5A" w14:textId="77777777" w:rsidR="005666D1" w:rsidRDefault="005666D1" w:rsidP="002D4F6F">
            <w:pPr>
              <w:rPr>
                <w:rFonts w:ascii="Arial" w:eastAsia="Times New Roman" w:hAnsi="Arial" w:cs="Arial"/>
                <w:color w:val="000000"/>
                <w:sz w:val="22"/>
                <w:szCs w:val="22"/>
                <w:lang w:val="es-CO" w:eastAsia="es-CO"/>
              </w:rPr>
            </w:pPr>
          </w:p>
          <w:p w14:paraId="035755C4" w14:textId="3ADBBDFD" w:rsidR="005666D1" w:rsidRDefault="005666D1" w:rsidP="002D4F6F">
            <w:pPr>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Mónica Paola Moreno</w:t>
            </w:r>
          </w:p>
          <w:p w14:paraId="39305206" w14:textId="7F82148D" w:rsidR="005666D1" w:rsidRPr="000A4892" w:rsidRDefault="005666D1" w:rsidP="002D4F6F">
            <w:pPr>
              <w:rPr>
                <w:rFonts w:ascii="Arial" w:eastAsia="Times New Roman" w:hAnsi="Arial" w:cs="Arial"/>
                <w:sz w:val="22"/>
                <w:szCs w:val="22"/>
                <w:lang w:val="es-CO" w:eastAsia="es-CO"/>
              </w:rPr>
            </w:pPr>
            <w:r>
              <w:rPr>
                <w:rFonts w:ascii="Arial" w:eastAsia="Times New Roman" w:hAnsi="Arial" w:cs="Arial"/>
                <w:sz w:val="22"/>
                <w:szCs w:val="22"/>
                <w:lang w:val="es-CO" w:eastAsia="es-CO"/>
              </w:rPr>
              <w:t>Contratista – Subdirección de gestión corporativa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C7878D" w14:textId="77777777" w:rsidR="002D4F6F" w:rsidRPr="000A4892" w:rsidRDefault="002D4F6F" w:rsidP="002D4F6F">
            <w:pPr>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Comité Directivo </w:t>
            </w:r>
          </w:p>
          <w:p w14:paraId="3AA7D7C2" w14:textId="5887C84E" w:rsidR="002D4F6F" w:rsidRPr="000A4892" w:rsidRDefault="002D4F6F" w:rsidP="002D4F6F">
            <w:pPr>
              <w:rPr>
                <w:rFonts w:ascii="Arial" w:eastAsia="Times New Roman" w:hAnsi="Arial" w:cs="Arial"/>
                <w:sz w:val="22"/>
                <w:szCs w:val="22"/>
                <w:lang w:val="es-CO" w:eastAsia="es-CO"/>
              </w:rPr>
            </w:pPr>
            <w:r w:rsidRPr="000A4892">
              <w:rPr>
                <w:rFonts w:ascii="Arial" w:eastAsia="Times New Roman" w:hAnsi="Arial" w:cs="Arial"/>
                <w:color w:val="000000"/>
                <w:sz w:val="22"/>
                <w:szCs w:val="22"/>
                <w:lang w:val="es-CO" w:eastAsia="es-CO"/>
              </w:rPr>
              <w:t>de enero de 202</w:t>
            </w:r>
            <w:r w:rsidR="00B43A87" w:rsidRPr="000A4892">
              <w:rPr>
                <w:rFonts w:ascii="Arial" w:eastAsia="Times New Roman" w:hAnsi="Arial" w:cs="Arial"/>
                <w:color w:val="000000"/>
                <w:sz w:val="22"/>
                <w:szCs w:val="22"/>
                <w:lang w:val="es-CO" w:eastAsia="es-CO"/>
              </w:rPr>
              <w:t>4</w:t>
            </w:r>
          </w:p>
        </w:tc>
      </w:tr>
    </w:tbl>
    <w:p w14:paraId="015980A7" w14:textId="77777777" w:rsidR="002D4F6F" w:rsidRPr="000A4892" w:rsidRDefault="002D4F6F" w:rsidP="00B90E31">
      <w:pPr>
        <w:spacing w:line="360" w:lineRule="auto"/>
        <w:jc w:val="both"/>
        <w:rPr>
          <w:rFonts w:ascii="Arial" w:eastAsia="Cambria" w:hAnsi="Arial" w:cs="Arial"/>
          <w:b/>
          <w:bCs/>
          <w:sz w:val="22"/>
          <w:szCs w:val="22"/>
        </w:rPr>
      </w:pPr>
    </w:p>
    <w:p w14:paraId="6D28D9B9" w14:textId="77777777" w:rsidR="00A55852" w:rsidRPr="000A4892" w:rsidRDefault="00A55852" w:rsidP="00B90E31">
      <w:pPr>
        <w:spacing w:line="360" w:lineRule="auto"/>
        <w:jc w:val="both"/>
        <w:rPr>
          <w:rFonts w:ascii="Arial" w:eastAsia="Cambria" w:hAnsi="Arial" w:cs="Arial"/>
          <w:b/>
          <w:bCs/>
          <w:sz w:val="22"/>
          <w:szCs w:val="22"/>
        </w:rPr>
      </w:pPr>
    </w:p>
    <w:sectPr w:rsidR="00A55852" w:rsidRPr="000A4892" w:rsidSect="003F2FBA">
      <w:headerReference w:type="default" r:id="rId2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922C3" w14:textId="77777777" w:rsidR="00EA0751" w:rsidRDefault="00EA0751" w:rsidP="00744FEC">
      <w:r>
        <w:separator/>
      </w:r>
    </w:p>
  </w:endnote>
  <w:endnote w:type="continuationSeparator" w:id="0">
    <w:p w14:paraId="65C6347B" w14:textId="77777777" w:rsidR="00EA0751" w:rsidRDefault="00EA0751" w:rsidP="00744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E7002EFF" w:usb1="D200FDFF" w:usb2="0A246029" w:usb3="00000000" w:csb0="000001FF" w:csb1="00000000"/>
  </w:font>
  <w:font w:name="font185">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01BB5" w14:textId="77777777" w:rsidR="00EA0751" w:rsidRDefault="00EA0751" w:rsidP="00744FEC">
      <w:r>
        <w:separator/>
      </w:r>
    </w:p>
  </w:footnote>
  <w:footnote w:type="continuationSeparator" w:id="0">
    <w:p w14:paraId="71E956A9" w14:textId="77777777" w:rsidR="00EA0751" w:rsidRDefault="00EA0751" w:rsidP="00744FEC">
      <w:r>
        <w:continuationSeparator/>
      </w:r>
    </w:p>
  </w:footnote>
  <w:footnote w:id="1">
    <w:p w14:paraId="2D6DE62B" w14:textId="44B789BB" w:rsidR="005E0F87" w:rsidRPr="00440016" w:rsidRDefault="005E0F87">
      <w:pPr>
        <w:pStyle w:val="Textonotapie"/>
        <w:rPr>
          <w:lang w:val="es-MX"/>
        </w:rPr>
      </w:pPr>
      <w:r>
        <w:rPr>
          <w:rStyle w:val="Refdenotaalpie"/>
        </w:rPr>
        <w:footnoteRef/>
      </w:r>
      <w:r>
        <w:t xml:space="preserve"> </w:t>
      </w:r>
      <w:r w:rsidRPr="00D31833">
        <w:t>https://www.culturarecreacionydeporte.gov.co/es/scrd-transparente/plan-de-accion/plan-estrategico-sectorial-sdcrd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498" w:type="dxa"/>
      <w:tblLook w:val="04A0" w:firstRow="1" w:lastRow="0" w:firstColumn="1" w:lastColumn="0" w:noHBand="0" w:noVBand="1"/>
    </w:tblPr>
    <w:tblGrid>
      <w:gridCol w:w="1630"/>
      <w:gridCol w:w="1417"/>
      <w:gridCol w:w="3724"/>
      <w:gridCol w:w="1417"/>
      <w:gridCol w:w="1310"/>
    </w:tblGrid>
    <w:tr w:rsidR="005E0F87" w:rsidRPr="00D80699" w14:paraId="160DDB2B" w14:textId="77777777" w:rsidTr="006B1A8F">
      <w:trPr>
        <w:trHeight w:val="414"/>
      </w:trPr>
      <w:tc>
        <w:tcPr>
          <w:tcW w:w="1630" w:type="dxa"/>
          <w:vMerge w:val="restart"/>
        </w:tcPr>
        <w:p w14:paraId="6EC4C0E3" w14:textId="77777777" w:rsidR="005E0F87" w:rsidRPr="00D80699" w:rsidRDefault="005E0F87" w:rsidP="005838C9">
          <w:pPr>
            <w:pStyle w:val="Ttulo1"/>
            <w:rPr>
              <w:lang w:eastAsia="es-CO"/>
            </w:rPr>
          </w:pPr>
          <w:bookmarkStart w:id="24" w:name="_Hlk28426359"/>
          <w:r w:rsidRPr="00D80699">
            <w:rPr>
              <w:noProof/>
              <w:lang w:val="es-CO" w:eastAsia="es-CO"/>
            </w:rPr>
            <w:drawing>
              <wp:anchor distT="0" distB="0" distL="114300" distR="114300" simplePos="0" relativeHeight="251661312" behindDoc="0" locked="0" layoutInCell="1" allowOverlap="1" wp14:anchorId="7C59D618" wp14:editId="1D773FC5">
                <wp:simplePos x="0" y="0"/>
                <wp:positionH relativeFrom="column">
                  <wp:posOffset>-3175</wp:posOffset>
                </wp:positionH>
                <wp:positionV relativeFrom="paragraph">
                  <wp:posOffset>64135</wp:posOffset>
                </wp:positionV>
                <wp:extent cx="876300" cy="502222"/>
                <wp:effectExtent l="0" t="0" r="0" b="0"/>
                <wp:wrapNone/>
                <wp:docPr id="1" name="1 Imagen"/>
                <wp:cNvGraphicFramePr/>
                <a:graphic xmlns:a="http://schemas.openxmlformats.org/drawingml/2006/main">
                  <a:graphicData uri="http://schemas.openxmlformats.org/drawingml/2006/picture">
                    <pic:pic xmlns:pic="http://schemas.openxmlformats.org/drawingml/2006/picture">
                      <pic:nvPicPr>
                        <pic:cNvPr id="2" name="1 Imagen" descr="Logo FUGA ALCALDIA-02.png"/>
                        <pic:cNvPicPr>
                          <a:picLocks noChangeAspect="1"/>
                        </pic:cNvPicPr>
                      </pic:nvPicPr>
                      <pic:blipFill>
                        <a:blip r:embed="rId1" cstate="print"/>
                        <a:stretch>
                          <a:fillRect/>
                        </a:stretch>
                      </pic:blipFill>
                      <pic:spPr>
                        <a:xfrm>
                          <a:off x="0" y="0"/>
                          <a:ext cx="876300" cy="502222"/>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noWrap/>
          <w:hideMark/>
        </w:tcPr>
        <w:p w14:paraId="0D28B4B6" w14:textId="77777777" w:rsidR="005E0F87" w:rsidRPr="00D80699" w:rsidRDefault="005E0F87" w:rsidP="005838C9">
          <w:pPr>
            <w:rPr>
              <w:rFonts w:ascii="Arial" w:hAnsi="Arial" w:cs="Arial"/>
              <w:b/>
              <w:color w:val="000000"/>
              <w:sz w:val="20"/>
              <w:szCs w:val="20"/>
              <w:lang w:eastAsia="es-CO"/>
            </w:rPr>
          </w:pPr>
          <w:r w:rsidRPr="00D80699">
            <w:rPr>
              <w:rFonts w:ascii="Arial" w:hAnsi="Arial" w:cs="Arial"/>
              <w:b/>
              <w:color w:val="000000"/>
              <w:sz w:val="20"/>
              <w:szCs w:val="20"/>
              <w:lang w:eastAsia="es-CO"/>
            </w:rPr>
            <w:t>Proceso:</w:t>
          </w:r>
        </w:p>
      </w:tc>
      <w:tc>
        <w:tcPr>
          <w:tcW w:w="6451" w:type="dxa"/>
          <w:gridSpan w:val="3"/>
          <w:noWrap/>
          <w:hideMark/>
        </w:tcPr>
        <w:p w14:paraId="6DA9617D" w14:textId="77777777" w:rsidR="005E0F87" w:rsidRPr="00D80699" w:rsidRDefault="005E0F87" w:rsidP="005838C9">
          <w:pPr>
            <w:jc w:val="center"/>
            <w:rPr>
              <w:rFonts w:ascii="Arial" w:hAnsi="Arial" w:cs="Arial"/>
              <w:color w:val="000000"/>
              <w:sz w:val="20"/>
              <w:szCs w:val="20"/>
              <w:lang w:eastAsia="es-CO"/>
            </w:rPr>
          </w:pPr>
          <w:r>
            <w:rPr>
              <w:rFonts w:ascii="Arial" w:hAnsi="Arial" w:cs="Arial"/>
              <w:color w:val="000000"/>
              <w:sz w:val="20"/>
              <w:szCs w:val="20"/>
              <w:lang w:eastAsia="es-CO"/>
            </w:rPr>
            <w:t>Gestión TIC</w:t>
          </w:r>
        </w:p>
      </w:tc>
    </w:tr>
    <w:tr w:rsidR="005E0F87" w:rsidRPr="00256C27" w14:paraId="37B02A77" w14:textId="77777777" w:rsidTr="006B1A8F">
      <w:trPr>
        <w:trHeight w:val="565"/>
      </w:trPr>
      <w:tc>
        <w:tcPr>
          <w:tcW w:w="1630" w:type="dxa"/>
          <w:vMerge/>
        </w:tcPr>
        <w:p w14:paraId="2C9DC3AF" w14:textId="77777777" w:rsidR="005E0F87" w:rsidRPr="00256C27" w:rsidRDefault="005E0F87" w:rsidP="005838C9">
          <w:pPr>
            <w:rPr>
              <w:rFonts w:ascii="Arial" w:hAnsi="Arial" w:cs="Arial"/>
              <w:color w:val="000000"/>
              <w:sz w:val="20"/>
              <w:szCs w:val="20"/>
              <w:lang w:eastAsia="es-CO"/>
            </w:rPr>
          </w:pPr>
        </w:p>
      </w:tc>
      <w:tc>
        <w:tcPr>
          <w:tcW w:w="1417" w:type="dxa"/>
          <w:noWrap/>
          <w:hideMark/>
        </w:tcPr>
        <w:p w14:paraId="3B68D9DB" w14:textId="77777777" w:rsidR="005E0F87" w:rsidRPr="00256C27" w:rsidRDefault="005E0F87" w:rsidP="005838C9">
          <w:pPr>
            <w:rPr>
              <w:rFonts w:ascii="Arial" w:hAnsi="Arial" w:cs="Arial"/>
              <w:b/>
              <w:color w:val="000000"/>
              <w:sz w:val="20"/>
              <w:szCs w:val="20"/>
              <w:lang w:eastAsia="es-CO"/>
            </w:rPr>
          </w:pPr>
          <w:r w:rsidRPr="00256C27">
            <w:rPr>
              <w:rFonts w:ascii="Arial" w:hAnsi="Arial" w:cs="Arial"/>
              <w:b/>
              <w:color w:val="000000"/>
              <w:sz w:val="20"/>
              <w:szCs w:val="20"/>
              <w:lang w:eastAsia="es-CO"/>
            </w:rPr>
            <w:t>Documento:</w:t>
          </w:r>
        </w:p>
      </w:tc>
      <w:tc>
        <w:tcPr>
          <w:tcW w:w="3724" w:type="dxa"/>
          <w:hideMark/>
        </w:tcPr>
        <w:p w14:paraId="407A72C3" w14:textId="77777777" w:rsidR="005E0F87" w:rsidRPr="00256C27" w:rsidRDefault="005E0F87" w:rsidP="005838C9">
          <w:pPr>
            <w:jc w:val="center"/>
            <w:rPr>
              <w:rFonts w:ascii="Arial" w:hAnsi="Arial" w:cs="Arial"/>
              <w:color w:val="000000"/>
              <w:sz w:val="20"/>
              <w:szCs w:val="20"/>
              <w:lang w:eastAsia="es-CO"/>
            </w:rPr>
          </w:pPr>
          <w:r>
            <w:rPr>
              <w:rFonts w:ascii="Arial" w:hAnsi="Arial" w:cs="Arial"/>
              <w:sz w:val="20"/>
              <w:szCs w:val="28"/>
              <w:lang w:val="es-MX" w:eastAsia="es-MX"/>
            </w:rPr>
            <w:t xml:space="preserve">Formato </w:t>
          </w:r>
          <w:r w:rsidRPr="00AB3AFC">
            <w:rPr>
              <w:rFonts w:ascii="Arial" w:hAnsi="Arial" w:cs="Arial"/>
              <w:sz w:val="20"/>
              <w:szCs w:val="28"/>
              <w:lang w:val="es-MX" w:eastAsia="es-MX"/>
            </w:rPr>
            <w:t xml:space="preserve">Plan Estratégico </w:t>
          </w:r>
          <w:r>
            <w:rPr>
              <w:rFonts w:ascii="Arial" w:hAnsi="Arial" w:cs="Arial"/>
              <w:sz w:val="20"/>
              <w:szCs w:val="28"/>
              <w:lang w:val="es-MX" w:eastAsia="es-MX"/>
            </w:rPr>
            <w:t>tecnologías de la Información</w:t>
          </w:r>
        </w:p>
      </w:tc>
      <w:tc>
        <w:tcPr>
          <w:tcW w:w="1417" w:type="dxa"/>
          <w:noWrap/>
        </w:tcPr>
        <w:p w14:paraId="34917244" w14:textId="77777777" w:rsidR="005E0F87" w:rsidRDefault="005E0F87" w:rsidP="005838C9">
          <w:pPr>
            <w:rPr>
              <w:rFonts w:ascii="Arial" w:hAnsi="Arial" w:cs="Arial"/>
              <w:b/>
              <w:color w:val="000000"/>
              <w:sz w:val="20"/>
              <w:szCs w:val="20"/>
              <w:lang w:eastAsia="es-CO"/>
            </w:rPr>
          </w:pPr>
          <w:r w:rsidRPr="00256C27">
            <w:rPr>
              <w:rFonts w:ascii="Arial" w:hAnsi="Arial" w:cs="Arial"/>
              <w:b/>
              <w:color w:val="000000"/>
              <w:sz w:val="20"/>
              <w:szCs w:val="20"/>
              <w:lang w:eastAsia="es-CO"/>
            </w:rPr>
            <w:t>Código:</w:t>
          </w:r>
        </w:p>
        <w:p w14:paraId="4AD962DC" w14:textId="77777777" w:rsidR="005E0F87" w:rsidRPr="00384E03" w:rsidRDefault="005E0F87" w:rsidP="005838C9">
          <w:pPr>
            <w:rPr>
              <w:rFonts w:ascii="Arial" w:hAnsi="Arial" w:cs="Arial"/>
              <w:color w:val="000000"/>
              <w:sz w:val="20"/>
              <w:szCs w:val="20"/>
              <w:lang w:eastAsia="es-CO"/>
            </w:rPr>
          </w:pPr>
          <w:r>
            <w:rPr>
              <w:rFonts w:ascii="Arial" w:hAnsi="Arial" w:cs="Arial"/>
              <w:color w:val="000000"/>
              <w:sz w:val="20"/>
              <w:szCs w:val="20"/>
              <w:lang w:eastAsia="es-CO"/>
            </w:rPr>
            <w:t>GT-FTPL-01</w:t>
          </w:r>
        </w:p>
      </w:tc>
      <w:tc>
        <w:tcPr>
          <w:tcW w:w="1310" w:type="dxa"/>
          <w:noWrap/>
        </w:tcPr>
        <w:p w14:paraId="10B268B1" w14:textId="77777777" w:rsidR="005E0F87" w:rsidRPr="00256C27" w:rsidRDefault="005E0F87" w:rsidP="005838C9">
          <w:pPr>
            <w:jc w:val="center"/>
            <w:rPr>
              <w:rFonts w:ascii="Arial" w:hAnsi="Arial" w:cs="Arial"/>
              <w:b/>
              <w:color w:val="000000"/>
              <w:sz w:val="20"/>
              <w:szCs w:val="20"/>
              <w:lang w:eastAsia="es-CO"/>
            </w:rPr>
          </w:pPr>
          <w:r w:rsidRPr="00256C27">
            <w:rPr>
              <w:rFonts w:ascii="Arial" w:hAnsi="Arial" w:cs="Arial"/>
              <w:b/>
              <w:color w:val="000000"/>
              <w:sz w:val="20"/>
              <w:szCs w:val="20"/>
              <w:lang w:eastAsia="es-CO"/>
            </w:rPr>
            <w:t>Versión:</w:t>
          </w:r>
        </w:p>
        <w:p w14:paraId="27670ED1" w14:textId="23F8C8F5" w:rsidR="005E0F87" w:rsidRPr="00456460" w:rsidRDefault="005E0F87" w:rsidP="005838C9">
          <w:pPr>
            <w:jc w:val="center"/>
            <w:rPr>
              <w:rFonts w:ascii="Arial" w:hAnsi="Arial" w:cs="Arial"/>
              <w:color w:val="000000"/>
              <w:sz w:val="20"/>
              <w:szCs w:val="20"/>
              <w:lang w:eastAsia="es-CO"/>
            </w:rPr>
          </w:pPr>
          <w:r>
            <w:rPr>
              <w:rFonts w:ascii="Arial" w:hAnsi="Arial" w:cs="Arial"/>
              <w:color w:val="000000"/>
              <w:sz w:val="20"/>
              <w:szCs w:val="20"/>
              <w:lang w:eastAsia="es-CO"/>
            </w:rPr>
            <w:t>2</w:t>
          </w:r>
        </w:p>
      </w:tc>
    </w:tr>
    <w:bookmarkEnd w:id="24"/>
  </w:tbl>
  <w:p w14:paraId="1CA592BD" w14:textId="61D9775B" w:rsidR="005E0F87" w:rsidRDefault="005E0F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0740"/>
    <w:multiLevelType w:val="hybridMultilevel"/>
    <w:tmpl w:val="B798D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E4867"/>
    <w:multiLevelType w:val="hybridMultilevel"/>
    <w:tmpl w:val="C980B1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327F7D"/>
    <w:multiLevelType w:val="multilevel"/>
    <w:tmpl w:val="854A0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C543DD"/>
    <w:multiLevelType w:val="multilevel"/>
    <w:tmpl w:val="8986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E70A6"/>
    <w:multiLevelType w:val="multilevel"/>
    <w:tmpl w:val="E51C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8B32DC"/>
    <w:multiLevelType w:val="multilevel"/>
    <w:tmpl w:val="A73A09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B8226A5"/>
    <w:multiLevelType w:val="multilevel"/>
    <w:tmpl w:val="8094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8D4428"/>
    <w:multiLevelType w:val="multilevel"/>
    <w:tmpl w:val="CFE4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C03FCE"/>
    <w:multiLevelType w:val="multilevel"/>
    <w:tmpl w:val="0BF0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7F3BED"/>
    <w:multiLevelType w:val="multilevel"/>
    <w:tmpl w:val="4B26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E374E5"/>
    <w:multiLevelType w:val="multilevel"/>
    <w:tmpl w:val="706C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154037"/>
    <w:multiLevelType w:val="multilevel"/>
    <w:tmpl w:val="77E4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332D9F"/>
    <w:multiLevelType w:val="hybridMultilevel"/>
    <w:tmpl w:val="D3C231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37E6A52"/>
    <w:multiLevelType w:val="multilevel"/>
    <w:tmpl w:val="1330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1926D5"/>
    <w:multiLevelType w:val="multilevel"/>
    <w:tmpl w:val="FD7627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7F540F"/>
    <w:multiLevelType w:val="multilevel"/>
    <w:tmpl w:val="F7FE7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127773"/>
    <w:multiLevelType w:val="hybridMultilevel"/>
    <w:tmpl w:val="B428F96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7E13B1C"/>
    <w:multiLevelType w:val="multilevel"/>
    <w:tmpl w:val="D166C9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A5E4D22"/>
    <w:multiLevelType w:val="multilevel"/>
    <w:tmpl w:val="A5A4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E91D93"/>
    <w:multiLevelType w:val="multilevel"/>
    <w:tmpl w:val="A198B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520FB2"/>
    <w:multiLevelType w:val="multilevel"/>
    <w:tmpl w:val="9244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D66E31"/>
    <w:multiLevelType w:val="multilevel"/>
    <w:tmpl w:val="E274FBB0"/>
    <w:lvl w:ilvl="0">
      <w:start w:val="1"/>
      <w:numFmt w:val="upperRoman"/>
      <w:lvlText w:val="%1."/>
      <w:lvlJc w:val="left"/>
      <w:pPr>
        <w:ind w:left="1854" w:hanging="720"/>
      </w:pPr>
      <w:rPr>
        <w:rFonts w:hint="default"/>
        <w:b/>
        <w:bCs/>
        <w:color w:val="auto"/>
        <w:sz w:val="22"/>
        <w:szCs w:val="22"/>
      </w:rPr>
    </w:lvl>
    <w:lvl w:ilvl="1">
      <w:start w:val="1"/>
      <w:numFmt w:val="decimal"/>
      <w:isLgl/>
      <w:lvlText w:val="%1.%2"/>
      <w:lvlJc w:val="left"/>
      <w:pPr>
        <w:ind w:left="148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15:restartNumberingAfterBreak="0">
    <w:nsid w:val="260001FB"/>
    <w:multiLevelType w:val="multilevel"/>
    <w:tmpl w:val="71D0B7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E8313D"/>
    <w:multiLevelType w:val="multilevel"/>
    <w:tmpl w:val="41DA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BD1759"/>
    <w:multiLevelType w:val="multilevel"/>
    <w:tmpl w:val="A720020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D17029C"/>
    <w:multiLevelType w:val="hybridMultilevel"/>
    <w:tmpl w:val="79181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1A543BD"/>
    <w:multiLevelType w:val="hybridMultilevel"/>
    <w:tmpl w:val="E7BCC9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3951311"/>
    <w:multiLevelType w:val="multilevel"/>
    <w:tmpl w:val="5A803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085DB5"/>
    <w:multiLevelType w:val="multilevel"/>
    <w:tmpl w:val="69B481FA"/>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DC36B7"/>
    <w:multiLevelType w:val="multilevel"/>
    <w:tmpl w:val="B7EC8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356427"/>
    <w:multiLevelType w:val="hybridMultilevel"/>
    <w:tmpl w:val="DBD638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9537522"/>
    <w:multiLevelType w:val="multilevel"/>
    <w:tmpl w:val="F296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142EFB"/>
    <w:multiLevelType w:val="multilevel"/>
    <w:tmpl w:val="3DB4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3E509F"/>
    <w:multiLevelType w:val="multilevel"/>
    <w:tmpl w:val="768C7C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CAF3D54"/>
    <w:multiLevelType w:val="hybridMultilevel"/>
    <w:tmpl w:val="7188CA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CE1371E"/>
    <w:multiLevelType w:val="multilevel"/>
    <w:tmpl w:val="93188B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CF07EC8"/>
    <w:multiLevelType w:val="multilevel"/>
    <w:tmpl w:val="2EE2E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D34AED"/>
    <w:multiLevelType w:val="multilevel"/>
    <w:tmpl w:val="4F1686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43D2041"/>
    <w:multiLevelType w:val="hybridMultilevel"/>
    <w:tmpl w:val="376A3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5051D75"/>
    <w:multiLevelType w:val="hybridMultilevel"/>
    <w:tmpl w:val="81D2E6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54F1CB1"/>
    <w:multiLevelType w:val="multilevel"/>
    <w:tmpl w:val="D9E8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69D3BF2"/>
    <w:multiLevelType w:val="multilevel"/>
    <w:tmpl w:val="044E83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6FD15FA"/>
    <w:multiLevelType w:val="multilevel"/>
    <w:tmpl w:val="A59AAC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A125B86"/>
    <w:multiLevelType w:val="multilevel"/>
    <w:tmpl w:val="CD5E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F6B0778"/>
    <w:multiLevelType w:val="multilevel"/>
    <w:tmpl w:val="70D64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2E5D8C"/>
    <w:multiLevelType w:val="multilevel"/>
    <w:tmpl w:val="1E72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4B32A2F"/>
    <w:multiLevelType w:val="multilevel"/>
    <w:tmpl w:val="2D14C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8F740E"/>
    <w:multiLevelType w:val="multilevel"/>
    <w:tmpl w:val="1840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80B718E"/>
    <w:multiLevelType w:val="hybridMultilevel"/>
    <w:tmpl w:val="4F3E4E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5A721566"/>
    <w:multiLevelType w:val="hybridMultilevel"/>
    <w:tmpl w:val="62B4F8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5A885835"/>
    <w:multiLevelType w:val="hybridMultilevel"/>
    <w:tmpl w:val="82AEDD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5B6A4D31"/>
    <w:multiLevelType w:val="multilevel"/>
    <w:tmpl w:val="3714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D623397"/>
    <w:multiLevelType w:val="multilevel"/>
    <w:tmpl w:val="C9BE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1152F45"/>
    <w:multiLevelType w:val="multilevel"/>
    <w:tmpl w:val="56AEAE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291266D"/>
    <w:multiLevelType w:val="multilevel"/>
    <w:tmpl w:val="D9343A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5720736"/>
    <w:multiLevelType w:val="multilevel"/>
    <w:tmpl w:val="823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7A5791"/>
    <w:multiLevelType w:val="multilevel"/>
    <w:tmpl w:val="593E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64F26F5"/>
    <w:multiLevelType w:val="multilevel"/>
    <w:tmpl w:val="67CEC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6C271A0"/>
    <w:multiLevelType w:val="multilevel"/>
    <w:tmpl w:val="88B0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92C1D6C"/>
    <w:multiLevelType w:val="multilevel"/>
    <w:tmpl w:val="EC32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ADD7728"/>
    <w:multiLevelType w:val="multilevel"/>
    <w:tmpl w:val="17D4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DCC7B3D"/>
    <w:multiLevelType w:val="multilevel"/>
    <w:tmpl w:val="64B6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E50328A"/>
    <w:multiLevelType w:val="hybridMultilevel"/>
    <w:tmpl w:val="45DC69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6F067984"/>
    <w:multiLevelType w:val="multilevel"/>
    <w:tmpl w:val="155CCD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1FA6062"/>
    <w:multiLevelType w:val="multilevel"/>
    <w:tmpl w:val="B42EE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3AF5FE9"/>
    <w:multiLevelType w:val="multilevel"/>
    <w:tmpl w:val="630A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63C3461"/>
    <w:multiLevelType w:val="multilevel"/>
    <w:tmpl w:val="5A86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693392D"/>
    <w:multiLevelType w:val="multilevel"/>
    <w:tmpl w:val="534CE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8CF6DBB"/>
    <w:multiLevelType w:val="hybridMultilevel"/>
    <w:tmpl w:val="C78826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7ABF5278"/>
    <w:multiLevelType w:val="multilevel"/>
    <w:tmpl w:val="1486C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B6056E4"/>
    <w:multiLevelType w:val="multilevel"/>
    <w:tmpl w:val="613E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5149482">
    <w:abstractNumId w:val="21"/>
  </w:num>
  <w:num w:numId="2" w16cid:durableId="767968386">
    <w:abstractNumId w:val="68"/>
  </w:num>
  <w:num w:numId="3" w16cid:durableId="850264440">
    <w:abstractNumId w:val="69"/>
  </w:num>
  <w:num w:numId="4" w16cid:durableId="1941597173">
    <w:abstractNumId w:val="7"/>
  </w:num>
  <w:num w:numId="5" w16cid:durableId="2021001896">
    <w:abstractNumId w:val="13"/>
  </w:num>
  <w:num w:numId="6" w16cid:durableId="1298032403">
    <w:abstractNumId w:val="60"/>
  </w:num>
  <w:num w:numId="7" w16cid:durableId="2013945340">
    <w:abstractNumId w:val="67"/>
  </w:num>
  <w:num w:numId="8" w16cid:durableId="740299815">
    <w:abstractNumId w:val="45"/>
  </w:num>
  <w:num w:numId="9" w16cid:durableId="345643762">
    <w:abstractNumId w:val="31"/>
  </w:num>
  <w:num w:numId="10" w16cid:durableId="1084885266">
    <w:abstractNumId w:val="23"/>
  </w:num>
  <w:num w:numId="11" w16cid:durableId="986667184">
    <w:abstractNumId w:val="58"/>
  </w:num>
  <w:num w:numId="12" w16cid:durableId="1700543846">
    <w:abstractNumId w:val="15"/>
  </w:num>
  <w:num w:numId="13" w16cid:durableId="1333799130">
    <w:abstractNumId w:val="19"/>
  </w:num>
  <w:num w:numId="14" w16cid:durableId="64449891">
    <w:abstractNumId w:val="59"/>
  </w:num>
  <w:num w:numId="15" w16cid:durableId="754598170">
    <w:abstractNumId w:val="66"/>
  </w:num>
  <w:num w:numId="16" w16cid:durableId="1995062996">
    <w:abstractNumId w:val="36"/>
  </w:num>
  <w:num w:numId="17" w16cid:durableId="431046532">
    <w:abstractNumId w:val="27"/>
  </w:num>
  <w:num w:numId="18" w16cid:durableId="261302426">
    <w:abstractNumId w:val="6"/>
  </w:num>
  <w:num w:numId="19" w16cid:durableId="2079161935">
    <w:abstractNumId w:val="47"/>
  </w:num>
  <w:num w:numId="20" w16cid:durableId="1147895295">
    <w:abstractNumId w:val="44"/>
  </w:num>
  <w:num w:numId="21" w16cid:durableId="546339901">
    <w:abstractNumId w:val="64"/>
  </w:num>
  <w:num w:numId="22" w16cid:durableId="1810173901">
    <w:abstractNumId w:val="41"/>
    <w:lvlOverride w:ilvl="0">
      <w:lvl w:ilvl="0">
        <w:numFmt w:val="decimal"/>
        <w:lvlText w:val="%1."/>
        <w:lvlJc w:val="left"/>
      </w:lvl>
    </w:lvlOverride>
  </w:num>
  <w:num w:numId="23" w16cid:durableId="1350326771">
    <w:abstractNumId w:val="37"/>
    <w:lvlOverride w:ilvl="0">
      <w:lvl w:ilvl="0">
        <w:numFmt w:val="decimal"/>
        <w:lvlText w:val="%1."/>
        <w:lvlJc w:val="left"/>
      </w:lvl>
    </w:lvlOverride>
  </w:num>
  <w:num w:numId="24" w16cid:durableId="778568353">
    <w:abstractNumId w:val="35"/>
    <w:lvlOverride w:ilvl="0">
      <w:lvl w:ilvl="0">
        <w:numFmt w:val="decimal"/>
        <w:lvlText w:val="%1."/>
        <w:lvlJc w:val="left"/>
      </w:lvl>
    </w:lvlOverride>
  </w:num>
  <w:num w:numId="25" w16cid:durableId="1018123167">
    <w:abstractNumId w:val="63"/>
    <w:lvlOverride w:ilvl="0">
      <w:lvl w:ilvl="0">
        <w:numFmt w:val="decimal"/>
        <w:lvlText w:val="%1."/>
        <w:lvlJc w:val="left"/>
      </w:lvl>
    </w:lvlOverride>
  </w:num>
  <w:num w:numId="26" w16cid:durableId="2123450386">
    <w:abstractNumId w:val="14"/>
    <w:lvlOverride w:ilvl="0">
      <w:lvl w:ilvl="0">
        <w:numFmt w:val="decimal"/>
        <w:lvlText w:val="%1."/>
        <w:lvlJc w:val="left"/>
      </w:lvl>
    </w:lvlOverride>
  </w:num>
  <w:num w:numId="27" w16cid:durableId="167331977">
    <w:abstractNumId w:val="53"/>
    <w:lvlOverride w:ilvl="0">
      <w:lvl w:ilvl="0">
        <w:numFmt w:val="decimal"/>
        <w:lvlText w:val="%1."/>
        <w:lvlJc w:val="left"/>
      </w:lvl>
    </w:lvlOverride>
  </w:num>
  <w:num w:numId="28" w16cid:durableId="1789739453">
    <w:abstractNumId w:val="24"/>
    <w:lvlOverride w:ilvl="0">
      <w:lvl w:ilvl="0">
        <w:numFmt w:val="decimal"/>
        <w:lvlText w:val="%1."/>
        <w:lvlJc w:val="left"/>
      </w:lvl>
    </w:lvlOverride>
  </w:num>
  <w:num w:numId="29" w16cid:durableId="345906733">
    <w:abstractNumId w:val="70"/>
  </w:num>
  <w:num w:numId="30" w16cid:durableId="1977177725">
    <w:abstractNumId w:val="8"/>
  </w:num>
  <w:num w:numId="31" w16cid:durableId="621807302">
    <w:abstractNumId w:val="2"/>
  </w:num>
  <w:num w:numId="32" w16cid:durableId="369040993">
    <w:abstractNumId w:val="17"/>
    <w:lvlOverride w:ilvl="0">
      <w:lvl w:ilvl="0">
        <w:numFmt w:val="decimal"/>
        <w:lvlText w:val="%1."/>
        <w:lvlJc w:val="left"/>
      </w:lvl>
    </w:lvlOverride>
  </w:num>
  <w:num w:numId="33" w16cid:durableId="173152350">
    <w:abstractNumId w:val="33"/>
    <w:lvlOverride w:ilvl="0">
      <w:lvl w:ilvl="0">
        <w:numFmt w:val="decimal"/>
        <w:lvlText w:val="%1."/>
        <w:lvlJc w:val="left"/>
      </w:lvl>
    </w:lvlOverride>
  </w:num>
  <w:num w:numId="34" w16cid:durableId="2051956852">
    <w:abstractNumId w:val="22"/>
    <w:lvlOverride w:ilvl="0">
      <w:lvl w:ilvl="0">
        <w:numFmt w:val="decimal"/>
        <w:lvlText w:val="%1."/>
        <w:lvlJc w:val="left"/>
      </w:lvl>
    </w:lvlOverride>
  </w:num>
  <w:num w:numId="35" w16cid:durableId="355087340">
    <w:abstractNumId w:val="54"/>
    <w:lvlOverride w:ilvl="0">
      <w:lvl w:ilvl="0">
        <w:numFmt w:val="decimal"/>
        <w:lvlText w:val="%1."/>
        <w:lvlJc w:val="left"/>
      </w:lvl>
    </w:lvlOverride>
  </w:num>
  <w:num w:numId="36" w16cid:durableId="1062171814">
    <w:abstractNumId w:val="9"/>
  </w:num>
  <w:num w:numId="37" w16cid:durableId="1439763862">
    <w:abstractNumId w:val="65"/>
  </w:num>
  <w:num w:numId="38" w16cid:durableId="228880728">
    <w:abstractNumId w:val="51"/>
  </w:num>
  <w:num w:numId="39" w16cid:durableId="233586436">
    <w:abstractNumId w:val="11"/>
  </w:num>
  <w:num w:numId="40" w16cid:durableId="1778256316">
    <w:abstractNumId w:val="46"/>
  </w:num>
  <w:num w:numId="41" w16cid:durableId="1112282643">
    <w:abstractNumId w:val="52"/>
  </w:num>
  <w:num w:numId="42" w16cid:durableId="392899308">
    <w:abstractNumId w:val="18"/>
  </w:num>
  <w:num w:numId="43" w16cid:durableId="1439444789">
    <w:abstractNumId w:val="32"/>
  </w:num>
  <w:num w:numId="44" w16cid:durableId="1368528548">
    <w:abstractNumId w:val="10"/>
  </w:num>
  <w:num w:numId="45" w16cid:durableId="1714303057">
    <w:abstractNumId w:val="20"/>
  </w:num>
  <w:num w:numId="46" w16cid:durableId="135027889">
    <w:abstractNumId w:val="4"/>
  </w:num>
  <w:num w:numId="47" w16cid:durableId="878785472">
    <w:abstractNumId w:val="29"/>
  </w:num>
  <w:num w:numId="48" w16cid:durableId="985403682">
    <w:abstractNumId w:val="40"/>
  </w:num>
  <w:num w:numId="49" w16cid:durableId="2106487618">
    <w:abstractNumId w:val="56"/>
  </w:num>
  <w:num w:numId="50" w16cid:durableId="149105956">
    <w:abstractNumId w:val="28"/>
  </w:num>
  <w:num w:numId="51" w16cid:durableId="1430589214">
    <w:abstractNumId w:val="5"/>
  </w:num>
  <w:num w:numId="52" w16cid:durableId="1478570501">
    <w:abstractNumId w:val="25"/>
  </w:num>
  <w:num w:numId="53" w16cid:durableId="501891375">
    <w:abstractNumId w:val="12"/>
  </w:num>
  <w:num w:numId="54" w16cid:durableId="1692101188">
    <w:abstractNumId w:val="30"/>
  </w:num>
  <w:num w:numId="55" w16cid:durableId="595754260">
    <w:abstractNumId w:val="57"/>
  </w:num>
  <w:num w:numId="56" w16cid:durableId="121123221">
    <w:abstractNumId w:val="43"/>
  </w:num>
  <w:num w:numId="57" w16cid:durableId="230626189">
    <w:abstractNumId w:val="61"/>
  </w:num>
  <w:num w:numId="58" w16cid:durableId="1685127633">
    <w:abstractNumId w:val="55"/>
  </w:num>
  <w:num w:numId="59" w16cid:durableId="1408840301">
    <w:abstractNumId w:val="3"/>
  </w:num>
  <w:num w:numId="60" w16cid:durableId="1137643386">
    <w:abstractNumId w:val="42"/>
  </w:num>
  <w:num w:numId="61" w16cid:durableId="1435324049">
    <w:abstractNumId w:val="0"/>
  </w:num>
  <w:num w:numId="62" w16cid:durableId="1233277642">
    <w:abstractNumId w:val="1"/>
  </w:num>
  <w:num w:numId="63" w16cid:durableId="127285220">
    <w:abstractNumId w:val="48"/>
  </w:num>
  <w:num w:numId="64" w16cid:durableId="738409363">
    <w:abstractNumId w:val="62"/>
  </w:num>
  <w:num w:numId="65" w16cid:durableId="918712914">
    <w:abstractNumId w:val="26"/>
  </w:num>
  <w:num w:numId="66" w16cid:durableId="1599677042">
    <w:abstractNumId w:val="38"/>
  </w:num>
  <w:num w:numId="67" w16cid:durableId="1730810663">
    <w:abstractNumId w:val="16"/>
  </w:num>
  <w:num w:numId="68" w16cid:durableId="252402142">
    <w:abstractNumId w:val="49"/>
  </w:num>
  <w:num w:numId="69" w16cid:durableId="195124945">
    <w:abstractNumId w:val="39"/>
  </w:num>
  <w:num w:numId="70" w16cid:durableId="1361589039">
    <w:abstractNumId w:val="34"/>
  </w:num>
  <w:num w:numId="71" w16cid:durableId="442916972">
    <w:abstractNumId w:val="50"/>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MORENO">
    <w15:presenceInfo w15:providerId="None" w15:userId="MMORENO"/>
  </w15:person>
  <w15:person w15:author="FUGA11">
    <w15:presenceInfo w15:providerId="None" w15:userId="FUGA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FEC"/>
    <w:rsid w:val="00001B0E"/>
    <w:rsid w:val="00002463"/>
    <w:rsid w:val="00003693"/>
    <w:rsid w:val="0000719D"/>
    <w:rsid w:val="00013AF5"/>
    <w:rsid w:val="00016085"/>
    <w:rsid w:val="00016AA2"/>
    <w:rsid w:val="00017657"/>
    <w:rsid w:val="00020E7B"/>
    <w:rsid w:val="0002378F"/>
    <w:rsid w:val="00026DA8"/>
    <w:rsid w:val="00033AF5"/>
    <w:rsid w:val="00034A3A"/>
    <w:rsid w:val="00036867"/>
    <w:rsid w:val="00036FEA"/>
    <w:rsid w:val="0004068F"/>
    <w:rsid w:val="00047C0C"/>
    <w:rsid w:val="00053C71"/>
    <w:rsid w:val="00054CF0"/>
    <w:rsid w:val="00056CFB"/>
    <w:rsid w:val="00057C3A"/>
    <w:rsid w:val="00075C81"/>
    <w:rsid w:val="00090465"/>
    <w:rsid w:val="00094443"/>
    <w:rsid w:val="000A4892"/>
    <w:rsid w:val="000B4B12"/>
    <w:rsid w:val="000B7FAE"/>
    <w:rsid w:val="000C30A4"/>
    <w:rsid w:val="000C4F91"/>
    <w:rsid w:val="000D2751"/>
    <w:rsid w:val="000D7EBC"/>
    <w:rsid w:val="000E1FD7"/>
    <w:rsid w:val="000E39BE"/>
    <w:rsid w:val="000E6A4F"/>
    <w:rsid w:val="000E7666"/>
    <w:rsid w:val="000F13F8"/>
    <w:rsid w:val="000F3B48"/>
    <w:rsid w:val="000F4C00"/>
    <w:rsid w:val="000F5DC3"/>
    <w:rsid w:val="000F7750"/>
    <w:rsid w:val="00100BD1"/>
    <w:rsid w:val="001122AC"/>
    <w:rsid w:val="0011335B"/>
    <w:rsid w:val="00114386"/>
    <w:rsid w:val="00121FAD"/>
    <w:rsid w:val="001406C7"/>
    <w:rsid w:val="00147F46"/>
    <w:rsid w:val="00150107"/>
    <w:rsid w:val="00150ADD"/>
    <w:rsid w:val="001521F8"/>
    <w:rsid w:val="00156896"/>
    <w:rsid w:val="00160B55"/>
    <w:rsid w:val="00160FCD"/>
    <w:rsid w:val="00161FCB"/>
    <w:rsid w:val="001626C9"/>
    <w:rsid w:val="001640E0"/>
    <w:rsid w:val="00165701"/>
    <w:rsid w:val="00165D2A"/>
    <w:rsid w:val="0017279D"/>
    <w:rsid w:val="00180507"/>
    <w:rsid w:val="00182EE1"/>
    <w:rsid w:val="00185652"/>
    <w:rsid w:val="00185B45"/>
    <w:rsid w:val="00193C33"/>
    <w:rsid w:val="001A11DA"/>
    <w:rsid w:val="001A4A51"/>
    <w:rsid w:val="001D480D"/>
    <w:rsid w:val="001D7FAB"/>
    <w:rsid w:val="001E26B8"/>
    <w:rsid w:val="001E2DCB"/>
    <w:rsid w:val="001E69C1"/>
    <w:rsid w:val="001F58C3"/>
    <w:rsid w:val="00203C62"/>
    <w:rsid w:val="00206509"/>
    <w:rsid w:val="002124CE"/>
    <w:rsid w:val="002133B7"/>
    <w:rsid w:val="00213BBE"/>
    <w:rsid w:val="00220265"/>
    <w:rsid w:val="00223EA8"/>
    <w:rsid w:val="00224693"/>
    <w:rsid w:val="00227BA0"/>
    <w:rsid w:val="00231124"/>
    <w:rsid w:val="002343EE"/>
    <w:rsid w:val="00237CFA"/>
    <w:rsid w:val="002401BB"/>
    <w:rsid w:val="002403A6"/>
    <w:rsid w:val="002449A4"/>
    <w:rsid w:val="00245B29"/>
    <w:rsid w:val="002605F3"/>
    <w:rsid w:val="00260C0B"/>
    <w:rsid w:val="00283B24"/>
    <w:rsid w:val="00296901"/>
    <w:rsid w:val="002A5A39"/>
    <w:rsid w:val="002A6AC9"/>
    <w:rsid w:val="002A79A5"/>
    <w:rsid w:val="002B057B"/>
    <w:rsid w:val="002B0D8C"/>
    <w:rsid w:val="002B1904"/>
    <w:rsid w:val="002C3B0F"/>
    <w:rsid w:val="002C69E0"/>
    <w:rsid w:val="002D2369"/>
    <w:rsid w:val="002D2B9E"/>
    <w:rsid w:val="002D300E"/>
    <w:rsid w:val="002D4F6F"/>
    <w:rsid w:val="002D7796"/>
    <w:rsid w:val="002E2326"/>
    <w:rsid w:val="002E5012"/>
    <w:rsid w:val="002E5451"/>
    <w:rsid w:val="002E5A6A"/>
    <w:rsid w:val="002F11B5"/>
    <w:rsid w:val="002F15A6"/>
    <w:rsid w:val="002F2CBC"/>
    <w:rsid w:val="002F7CBB"/>
    <w:rsid w:val="0030784C"/>
    <w:rsid w:val="0031274F"/>
    <w:rsid w:val="003128AB"/>
    <w:rsid w:val="003152A0"/>
    <w:rsid w:val="00317000"/>
    <w:rsid w:val="00320C62"/>
    <w:rsid w:val="00321F79"/>
    <w:rsid w:val="00322249"/>
    <w:rsid w:val="00322818"/>
    <w:rsid w:val="003237FF"/>
    <w:rsid w:val="00323903"/>
    <w:rsid w:val="003320B5"/>
    <w:rsid w:val="00334B49"/>
    <w:rsid w:val="00343187"/>
    <w:rsid w:val="0034684E"/>
    <w:rsid w:val="0034701C"/>
    <w:rsid w:val="003479BC"/>
    <w:rsid w:val="00347B8E"/>
    <w:rsid w:val="0035426D"/>
    <w:rsid w:val="00364010"/>
    <w:rsid w:val="0036754A"/>
    <w:rsid w:val="00374854"/>
    <w:rsid w:val="00384BCD"/>
    <w:rsid w:val="003859A9"/>
    <w:rsid w:val="003870FA"/>
    <w:rsid w:val="00393348"/>
    <w:rsid w:val="0039445C"/>
    <w:rsid w:val="00394E7F"/>
    <w:rsid w:val="003A1E35"/>
    <w:rsid w:val="003B24A2"/>
    <w:rsid w:val="003B55F0"/>
    <w:rsid w:val="003B6CFF"/>
    <w:rsid w:val="003B6F2B"/>
    <w:rsid w:val="003C0A47"/>
    <w:rsid w:val="003C16E5"/>
    <w:rsid w:val="003C176E"/>
    <w:rsid w:val="003C3C42"/>
    <w:rsid w:val="003D1634"/>
    <w:rsid w:val="003D31A6"/>
    <w:rsid w:val="003E106D"/>
    <w:rsid w:val="003E286D"/>
    <w:rsid w:val="003E2F1B"/>
    <w:rsid w:val="003E3380"/>
    <w:rsid w:val="003E6EB6"/>
    <w:rsid w:val="003F024E"/>
    <w:rsid w:val="003F0E69"/>
    <w:rsid w:val="003F2FBA"/>
    <w:rsid w:val="00400CD2"/>
    <w:rsid w:val="004139BF"/>
    <w:rsid w:val="0042460B"/>
    <w:rsid w:val="00425096"/>
    <w:rsid w:val="00426360"/>
    <w:rsid w:val="00427353"/>
    <w:rsid w:val="00432AC6"/>
    <w:rsid w:val="00440016"/>
    <w:rsid w:val="004437EF"/>
    <w:rsid w:val="004478BD"/>
    <w:rsid w:val="00450369"/>
    <w:rsid w:val="00451B23"/>
    <w:rsid w:val="004724AC"/>
    <w:rsid w:val="00474227"/>
    <w:rsid w:val="004775CC"/>
    <w:rsid w:val="004801DE"/>
    <w:rsid w:val="00482038"/>
    <w:rsid w:val="00491854"/>
    <w:rsid w:val="00496902"/>
    <w:rsid w:val="004A5098"/>
    <w:rsid w:val="004B4808"/>
    <w:rsid w:val="004B5CEF"/>
    <w:rsid w:val="004B7070"/>
    <w:rsid w:val="004B747A"/>
    <w:rsid w:val="004C0F76"/>
    <w:rsid w:val="004C475C"/>
    <w:rsid w:val="004C47EC"/>
    <w:rsid w:val="004E2848"/>
    <w:rsid w:val="004E3F95"/>
    <w:rsid w:val="004F01B5"/>
    <w:rsid w:val="004F2C73"/>
    <w:rsid w:val="004F3E51"/>
    <w:rsid w:val="00510156"/>
    <w:rsid w:val="0051044E"/>
    <w:rsid w:val="0051595B"/>
    <w:rsid w:val="005174B5"/>
    <w:rsid w:val="0052431E"/>
    <w:rsid w:val="00524D0C"/>
    <w:rsid w:val="0053067D"/>
    <w:rsid w:val="00532793"/>
    <w:rsid w:val="00532884"/>
    <w:rsid w:val="00541B63"/>
    <w:rsid w:val="0054350A"/>
    <w:rsid w:val="00546D1E"/>
    <w:rsid w:val="00551CCE"/>
    <w:rsid w:val="00555EA6"/>
    <w:rsid w:val="00560E57"/>
    <w:rsid w:val="00562D8D"/>
    <w:rsid w:val="00565241"/>
    <w:rsid w:val="005666D1"/>
    <w:rsid w:val="00570373"/>
    <w:rsid w:val="00570E44"/>
    <w:rsid w:val="00571DCB"/>
    <w:rsid w:val="0058083B"/>
    <w:rsid w:val="00581E32"/>
    <w:rsid w:val="005838C9"/>
    <w:rsid w:val="005A4D64"/>
    <w:rsid w:val="005A561E"/>
    <w:rsid w:val="005B0B64"/>
    <w:rsid w:val="005C0382"/>
    <w:rsid w:val="005C0DA5"/>
    <w:rsid w:val="005C18BF"/>
    <w:rsid w:val="005C487A"/>
    <w:rsid w:val="005D0DCE"/>
    <w:rsid w:val="005D2900"/>
    <w:rsid w:val="005D309D"/>
    <w:rsid w:val="005E0761"/>
    <w:rsid w:val="005E0F87"/>
    <w:rsid w:val="005E1643"/>
    <w:rsid w:val="005E3D0B"/>
    <w:rsid w:val="005F30A8"/>
    <w:rsid w:val="005F347D"/>
    <w:rsid w:val="005F38A9"/>
    <w:rsid w:val="00600886"/>
    <w:rsid w:val="00606581"/>
    <w:rsid w:val="006105EE"/>
    <w:rsid w:val="00615005"/>
    <w:rsid w:val="006157D0"/>
    <w:rsid w:val="00622A22"/>
    <w:rsid w:val="00623A13"/>
    <w:rsid w:val="00625721"/>
    <w:rsid w:val="006261CF"/>
    <w:rsid w:val="00627567"/>
    <w:rsid w:val="006306BC"/>
    <w:rsid w:val="00643582"/>
    <w:rsid w:val="00646710"/>
    <w:rsid w:val="00646901"/>
    <w:rsid w:val="00653D43"/>
    <w:rsid w:val="00653F6A"/>
    <w:rsid w:val="00655DFC"/>
    <w:rsid w:val="00657FCC"/>
    <w:rsid w:val="006601C0"/>
    <w:rsid w:val="006615AA"/>
    <w:rsid w:val="00662461"/>
    <w:rsid w:val="0066268E"/>
    <w:rsid w:val="00671F68"/>
    <w:rsid w:val="00672458"/>
    <w:rsid w:val="006738D0"/>
    <w:rsid w:val="006743F6"/>
    <w:rsid w:val="00680428"/>
    <w:rsid w:val="00684FD9"/>
    <w:rsid w:val="00695F71"/>
    <w:rsid w:val="0069629C"/>
    <w:rsid w:val="006975F1"/>
    <w:rsid w:val="006A0CA3"/>
    <w:rsid w:val="006A0E2D"/>
    <w:rsid w:val="006B1A8F"/>
    <w:rsid w:val="006B2EF7"/>
    <w:rsid w:val="006B54A2"/>
    <w:rsid w:val="006C0A88"/>
    <w:rsid w:val="006C4AA1"/>
    <w:rsid w:val="006D1823"/>
    <w:rsid w:val="006D1962"/>
    <w:rsid w:val="006D55F9"/>
    <w:rsid w:val="006E393D"/>
    <w:rsid w:val="006E4889"/>
    <w:rsid w:val="006E69DB"/>
    <w:rsid w:val="006E73EB"/>
    <w:rsid w:val="006F38CF"/>
    <w:rsid w:val="007053F8"/>
    <w:rsid w:val="00712441"/>
    <w:rsid w:val="007201EE"/>
    <w:rsid w:val="00721AEA"/>
    <w:rsid w:val="00723E8D"/>
    <w:rsid w:val="00724728"/>
    <w:rsid w:val="007252E4"/>
    <w:rsid w:val="00725FFD"/>
    <w:rsid w:val="00727B17"/>
    <w:rsid w:val="007325AA"/>
    <w:rsid w:val="00733A6F"/>
    <w:rsid w:val="00733B49"/>
    <w:rsid w:val="007435C0"/>
    <w:rsid w:val="00744FEC"/>
    <w:rsid w:val="0075131D"/>
    <w:rsid w:val="00754B06"/>
    <w:rsid w:val="007561E4"/>
    <w:rsid w:val="00761F84"/>
    <w:rsid w:val="007627E2"/>
    <w:rsid w:val="007647BF"/>
    <w:rsid w:val="0076590B"/>
    <w:rsid w:val="00766B36"/>
    <w:rsid w:val="00777D93"/>
    <w:rsid w:val="00777DC8"/>
    <w:rsid w:val="007809B0"/>
    <w:rsid w:val="007829D8"/>
    <w:rsid w:val="00783F9D"/>
    <w:rsid w:val="00784CF7"/>
    <w:rsid w:val="00785D58"/>
    <w:rsid w:val="00796509"/>
    <w:rsid w:val="007A10E1"/>
    <w:rsid w:val="007A4685"/>
    <w:rsid w:val="007A632B"/>
    <w:rsid w:val="007B14E4"/>
    <w:rsid w:val="007B1C29"/>
    <w:rsid w:val="007B363C"/>
    <w:rsid w:val="007B43BB"/>
    <w:rsid w:val="007B44CB"/>
    <w:rsid w:val="007B4885"/>
    <w:rsid w:val="007B51FF"/>
    <w:rsid w:val="007B73A1"/>
    <w:rsid w:val="007C3D1B"/>
    <w:rsid w:val="007D0A41"/>
    <w:rsid w:val="007D1014"/>
    <w:rsid w:val="007D3ED8"/>
    <w:rsid w:val="007E3FB0"/>
    <w:rsid w:val="007E453C"/>
    <w:rsid w:val="007E74DE"/>
    <w:rsid w:val="007F16F3"/>
    <w:rsid w:val="007F1E45"/>
    <w:rsid w:val="007F2C99"/>
    <w:rsid w:val="008006AC"/>
    <w:rsid w:val="008018A8"/>
    <w:rsid w:val="00802289"/>
    <w:rsid w:val="00802C11"/>
    <w:rsid w:val="00803901"/>
    <w:rsid w:val="00803ECC"/>
    <w:rsid w:val="00806691"/>
    <w:rsid w:val="00807256"/>
    <w:rsid w:val="00810809"/>
    <w:rsid w:val="00815982"/>
    <w:rsid w:val="00816007"/>
    <w:rsid w:val="0082442C"/>
    <w:rsid w:val="0082478D"/>
    <w:rsid w:val="008354A1"/>
    <w:rsid w:val="008365AE"/>
    <w:rsid w:val="0083660B"/>
    <w:rsid w:val="00854851"/>
    <w:rsid w:val="008629E8"/>
    <w:rsid w:val="00865B41"/>
    <w:rsid w:val="008661C4"/>
    <w:rsid w:val="008745B2"/>
    <w:rsid w:val="008759F7"/>
    <w:rsid w:val="00875F7E"/>
    <w:rsid w:val="00892894"/>
    <w:rsid w:val="008954C7"/>
    <w:rsid w:val="008B08EE"/>
    <w:rsid w:val="008B1E25"/>
    <w:rsid w:val="008B300B"/>
    <w:rsid w:val="008B4D5B"/>
    <w:rsid w:val="008B681B"/>
    <w:rsid w:val="008C5429"/>
    <w:rsid w:val="008C57D4"/>
    <w:rsid w:val="008C7284"/>
    <w:rsid w:val="008D2043"/>
    <w:rsid w:val="008D47B7"/>
    <w:rsid w:val="008E2969"/>
    <w:rsid w:val="008E58AA"/>
    <w:rsid w:val="008E643C"/>
    <w:rsid w:val="008E7A5D"/>
    <w:rsid w:val="008F2DB3"/>
    <w:rsid w:val="008F46D0"/>
    <w:rsid w:val="008F682D"/>
    <w:rsid w:val="00901F2F"/>
    <w:rsid w:val="00902F85"/>
    <w:rsid w:val="0090622C"/>
    <w:rsid w:val="00907A8C"/>
    <w:rsid w:val="00915CCD"/>
    <w:rsid w:val="00923703"/>
    <w:rsid w:val="00934B2A"/>
    <w:rsid w:val="00934E55"/>
    <w:rsid w:val="00940718"/>
    <w:rsid w:val="00945E16"/>
    <w:rsid w:val="00946C47"/>
    <w:rsid w:val="0094738D"/>
    <w:rsid w:val="00955EB1"/>
    <w:rsid w:val="0095754A"/>
    <w:rsid w:val="00961F5A"/>
    <w:rsid w:val="009642C7"/>
    <w:rsid w:val="0096653B"/>
    <w:rsid w:val="00967ED8"/>
    <w:rsid w:val="00976A1E"/>
    <w:rsid w:val="009812BD"/>
    <w:rsid w:val="0098567D"/>
    <w:rsid w:val="00995B51"/>
    <w:rsid w:val="009A713F"/>
    <w:rsid w:val="009A7C35"/>
    <w:rsid w:val="009B7969"/>
    <w:rsid w:val="009C14A2"/>
    <w:rsid w:val="009C155B"/>
    <w:rsid w:val="009C4634"/>
    <w:rsid w:val="009C6745"/>
    <w:rsid w:val="009C713F"/>
    <w:rsid w:val="009C7F39"/>
    <w:rsid w:val="009D3BF5"/>
    <w:rsid w:val="009E64C3"/>
    <w:rsid w:val="009E7995"/>
    <w:rsid w:val="009F55E7"/>
    <w:rsid w:val="009F7900"/>
    <w:rsid w:val="00A008E1"/>
    <w:rsid w:val="00A01C62"/>
    <w:rsid w:val="00A06120"/>
    <w:rsid w:val="00A06298"/>
    <w:rsid w:val="00A06F42"/>
    <w:rsid w:val="00A133CD"/>
    <w:rsid w:val="00A14B88"/>
    <w:rsid w:val="00A15B87"/>
    <w:rsid w:val="00A23AA9"/>
    <w:rsid w:val="00A23B78"/>
    <w:rsid w:val="00A262A6"/>
    <w:rsid w:val="00A271A2"/>
    <w:rsid w:val="00A31130"/>
    <w:rsid w:val="00A351F1"/>
    <w:rsid w:val="00A447CC"/>
    <w:rsid w:val="00A45AF8"/>
    <w:rsid w:val="00A465A0"/>
    <w:rsid w:val="00A46CD1"/>
    <w:rsid w:val="00A541CB"/>
    <w:rsid w:val="00A55852"/>
    <w:rsid w:val="00A5779D"/>
    <w:rsid w:val="00A6338F"/>
    <w:rsid w:val="00A70AEF"/>
    <w:rsid w:val="00A76EB1"/>
    <w:rsid w:val="00A81CA9"/>
    <w:rsid w:val="00A84A30"/>
    <w:rsid w:val="00A91855"/>
    <w:rsid w:val="00A93561"/>
    <w:rsid w:val="00AA34B5"/>
    <w:rsid w:val="00AA4338"/>
    <w:rsid w:val="00AA7403"/>
    <w:rsid w:val="00AB314F"/>
    <w:rsid w:val="00AC2ABA"/>
    <w:rsid w:val="00AC5DCC"/>
    <w:rsid w:val="00AD6E72"/>
    <w:rsid w:val="00AE0631"/>
    <w:rsid w:val="00AE23A6"/>
    <w:rsid w:val="00AE5571"/>
    <w:rsid w:val="00AF03EB"/>
    <w:rsid w:val="00AF04E9"/>
    <w:rsid w:val="00AF1C55"/>
    <w:rsid w:val="00B00A9A"/>
    <w:rsid w:val="00B02AEC"/>
    <w:rsid w:val="00B04919"/>
    <w:rsid w:val="00B11898"/>
    <w:rsid w:val="00B122CB"/>
    <w:rsid w:val="00B12473"/>
    <w:rsid w:val="00B13055"/>
    <w:rsid w:val="00B14B32"/>
    <w:rsid w:val="00B16135"/>
    <w:rsid w:val="00B16496"/>
    <w:rsid w:val="00B27A37"/>
    <w:rsid w:val="00B33D2E"/>
    <w:rsid w:val="00B36FE2"/>
    <w:rsid w:val="00B43327"/>
    <w:rsid w:val="00B43A87"/>
    <w:rsid w:val="00B43C3C"/>
    <w:rsid w:val="00B51DBE"/>
    <w:rsid w:val="00B53CF4"/>
    <w:rsid w:val="00B54A23"/>
    <w:rsid w:val="00B55D0B"/>
    <w:rsid w:val="00B578ED"/>
    <w:rsid w:val="00B65BA1"/>
    <w:rsid w:val="00B67647"/>
    <w:rsid w:val="00B7097D"/>
    <w:rsid w:val="00B71825"/>
    <w:rsid w:val="00B726CC"/>
    <w:rsid w:val="00B767C7"/>
    <w:rsid w:val="00B856DA"/>
    <w:rsid w:val="00B90C55"/>
    <w:rsid w:val="00B90E31"/>
    <w:rsid w:val="00B93464"/>
    <w:rsid w:val="00B95981"/>
    <w:rsid w:val="00B97CED"/>
    <w:rsid w:val="00BA0171"/>
    <w:rsid w:val="00BA3892"/>
    <w:rsid w:val="00BA648B"/>
    <w:rsid w:val="00BB02C3"/>
    <w:rsid w:val="00BB0548"/>
    <w:rsid w:val="00BB4851"/>
    <w:rsid w:val="00BC3010"/>
    <w:rsid w:val="00BC701E"/>
    <w:rsid w:val="00BD0F9E"/>
    <w:rsid w:val="00BD70AA"/>
    <w:rsid w:val="00BE4061"/>
    <w:rsid w:val="00BE45ED"/>
    <w:rsid w:val="00BE550F"/>
    <w:rsid w:val="00BE749E"/>
    <w:rsid w:val="00BE79D4"/>
    <w:rsid w:val="00BF16A9"/>
    <w:rsid w:val="00BF59F2"/>
    <w:rsid w:val="00C015F0"/>
    <w:rsid w:val="00C017E8"/>
    <w:rsid w:val="00C06A4E"/>
    <w:rsid w:val="00C07E22"/>
    <w:rsid w:val="00C10577"/>
    <w:rsid w:val="00C155E1"/>
    <w:rsid w:val="00C20224"/>
    <w:rsid w:val="00C23559"/>
    <w:rsid w:val="00C259DB"/>
    <w:rsid w:val="00C31F09"/>
    <w:rsid w:val="00C332FB"/>
    <w:rsid w:val="00C40520"/>
    <w:rsid w:val="00C41315"/>
    <w:rsid w:val="00C428E5"/>
    <w:rsid w:val="00C43137"/>
    <w:rsid w:val="00C453D8"/>
    <w:rsid w:val="00C47410"/>
    <w:rsid w:val="00C50DD1"/>
    <w:rsid w:val="00C5195B"/>
    <w:rsid w:val="00C56EDA"/>
    <w:rsid w:val="00C63A7E"/>
    <w:rsid w:val="00C662F9"/>
    <w:rsid w:val="00C712B8"/>
    <w:rsid w:val="00C85907"/>
    <w:rsid w:val="00C9121C"/>
    <w:rsid w:val="00C91220"/>
    <w:rsid w:val="00C9458D"/>
    <w:rsid w:val="00C966F4"/>
    <w:rsid w:val="00CA22E6"/>
    <w:rsid w:val="00CA689F"/>
    <w:rsid w:val="00CB0428"/>
    <w:rsid w:val="00CB1259"/>
    <w:rsid w:val="00CB13BE"/>
    <w:rsid w:val="00CB2A30"/>
    <w:rsid w:val="00CB7224"/>
    <w:rsid w:val="00CC50C5"/>
    <w:rsid w:val="00CD3113"/>
    <w:rsid w:val="00CE2644"/>
    <w:rsid w:val="00CE344E"/>
    <w:rsid w:val="00CE48CF"/>
    <w:rsid w:val="00CE61B6"/>
    <w:rsid w:val="00CF0F47"/>
    <w:rsid w:val="00CF4B62"/>
    <w:rsid w:val="00CF7929"/>
    <w:rsid w:val="00D04106"/>
    <w:rsid w:val="00D05B2F"/>
    <w:rsid w:val="00D13C0D"/>
    <w:rsid w:val="00D15DF5"/>
    <w:rsid w:val="00D16D61"/>
    <w:rsid w:val="00D26ACD"/>
    <w:rsid w:val="00D272EB"/>
    <w:rsid w:val="00D31833"/>
    <w:rsid w:val="00D3706C"/>
    <w:rsid w:val="00D37F53"/>
    <w:rsid w:val="00D43EE3"/>
    <w:rsid w:val="00D44F03"/>
    <w:rsid w:val="00D45C3F"/>
    <w:rsid w:val="00D52CA5"/>
    <w:rsid w:val="00D57DA4"/>
    <w:rsid w:val="00D62D48"/>
    <w:rsid w:val="00D630CB"/>
    <w:rsid w:val="00D73C45"/>
    <w:rsid w:val="00D742A0"/>
    <w:rsid w:val="00D83974"/>
    <w:rsid w:val="00D87258"/>
    <w:rsid w:val="00D873EF"/>
    <w:rsid w:val="00D95324"/>
    <w:rsid w:val="00D9704F"/>
    <w:rsid w:val="00DC32FB"/>
    <w:rsid w:val="00DC4579"/>
    <w:rsid w:val="00DC4A94"/>
    <w:rsid w:val="00DE1392"/>
    <w:rsid w:val="00DE1B79"/>
    <w:rsid w:val="00E01ACD"/>
    <w:rsid w:val="00E01D2B"/>
    <w:rsid w:val="00E04E3D"/>
    <w:rsid w:val="00E050EA"/>
    <w:rsid w:val="00E051A6"/>
    <w:rsid w:val="00E21646"/>
    <w:rsid w:val="00E22E86"/>
    <w:rsid w:val="00E25FBE"/>
    <w:rsid w:val="00E27BD0"/>
    <w:rsid w:val="00E3040E"/>
    <w:rsid w:val="00E327CE"/>
    <w:rsid w:val="00E3294D"/>
    <w:rsid w:val="00E3672A"/>
    <w:rsid w:val="00E37EE1"/>
    <w:rsid w:val="00E409A9"/>
    <w:rsid w:val="00E46D79"/>
    <w:rsid w:val="00E46EEA"/>
    <w:rsid w:val="00E47588"/>
    <w:rsid w:val="00E47A6C"/>
    <w:rsid w:val="00E563FA"/>
    <w:rsid w:val="00E5771B"/>
    <w:rsid w:val="00E617B2"/>
    <w:rsid w:val="00E65A07"/>
    <w:rsid w:val="00E73603"/>
    <w:rsid w:val="00E75484"/>
    <w:rsid w:val="00E77AF1"/>
    <w:rsid w:val="00E85A48"/>
    <w:rsid w:val="00E869A1"/>
    <w:rsid w:val="00E87203"/>
    <w:rsid w:val="00E954F0"/>
    <w:rsid w:val="00EA06A9"/>
    <w:rsid w:val="00EA0751"/>
    <w:rsid w:val="00EA2CCE"/>
    <w:rsid w:val="00EA3A42"/>
    <w:rsid w:val="00EA5089"/>
    <w:rsid w:val="00EB0E55"/>
    <w:rsid w:val="00EB33A2"/>
    <w:rsid w:val="00EB53C2"/>
    <w:rsid w:val="00EC53F2"/>
    <w:rsid w:val="00ED0FBC"/>
    <w:rsid w:val="00ED3ACB"/>
    <w:rsid w:val="00ED712D"/>
    <w:rsid w:val="00EE0E3B"/>
    <w:rsid w:val="00EF262B"/>
    <w:rsid w:val="00EF6E1C"/>
    <w:rsid w:val="00EF78A4"/>
    <w:rsid w:val="00F0796F"/>
    <w:rsid w:val="00F13C5A"/>
    <w:rsid w:val="00F3795C"/>
    <w:rsid w:val="00F4150A"/>
    <w:rsid w:val="00F41BB1"/>
    <w:rsid w:val="00F42500"/>
    <w:rsid w:val="00F473CF"/>
    <w:rsid w:val="00F60814"/>
    <w:rsid w:val="00F616F4"/>
    <w:rsid w:val="00F650E0"/>
    <w:rsid w:val="00F714B1"/>
    <w:rsid w:val="00F770C3"/>
    <w:rsid w:val="00F82374"/>
    <w:rsid w:val="00F872D4"/>
    <w:rsid w:val="00FA52A7"/>
    <w:rsid w:val="00FA5463"/>
    <w:rsid w:val="00FB2818"/>
    <w:rsid w:val="00FB29F5"/>
    <w:rsid w:val="00FB5A16"/>
    <w:rsid w:val="00FC150F"/>
    <w:rsid w:val="00FC1BD7"/>
    <w:rsid w:val="00FC20B4"/>
    <w:rsid w:val="00FC4645"/>
    <w:rsid w:val="00FD2075"/>
    <w:rsid w:val="00FD6BA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2F4B4"/>
  <w14:defaultImageDpi w14:val="32767"/>
  <w15:docId w15:val="{7BCA1338-383F-476F-A7BB-8E8100B00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E64C3"/>
    <w:pPr>
      <w:keepNext/>
      <w:suppressAutoHyphens/>
      <w:spacing w:before="240" w:after="60" w:line="276" w:lineRule="auto"/>
      <w:outlineLvl w:val="0"/>
    </w:pPr>
    <w:rPr>
      <w:rFonts w:ascii="Cambria" w:eastAsia="Times New Roman" w:hAnsi="Cambria" w:cs="Times New Roman"/>
      <w:b/>
      <w:bCs/>
      <w:kern w:val="32"/>
      <w:sz w:val="32"/>
      <w:szCs w:val="3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FEC"/>
    <w:pPr>
      <w:tabs>
        <w:tab w:val="center" w:pos="4252"/>
        <w:tab w:val="right" w:pos="8504"/>
      </w:tabs>
    </w:pPr>
  </w:style>
  <w:style w:type="character" w:customStyle="1" w:styleId="EncabezadoCar">
    <w:name w:val="Encabezado Car"/>
    <w:basedOn w:val="Fuentedeprrafopredeter"/>
    <w:link w:val="Encabezado"/>
    <w:uiPriority w:val="99"/>
    <w:rsid w:val="00744FEC"/>
  </w:style>
  <w:style w:type="paragraph" w:styleId="Piedepgina">
    <w:name w:val="footer"/>
    <w:basedOn w:val="Normal"/>
    <w:link w:val="PiedepginaCar"/>
    <w:uiPriority w:val="99"/>
    <w:unhideWhenUsed/>
    <w:rsid w:val="00744FEC"/>
    <w:pPr>
      <w:tabs>
        <w:tab w:val="center" w:pos="4252"/>
        <w:tab w:val="right" w:pos="8504"/>
      </w:tabs>
    </w:pPr>
  </w:style>
  <w:style w:type="character" w:customStyle="1" w:styleId="PiedepginaCar">
    <w:name w:val="Pie de página Car"/>
    <w:basedOn w:val="Fuentedeprrafopredeter"/>
    <w:link w:val="Piedepgina"/>
    <w:uiPriority w:val="99"/>
    <w:rsid w:val="00744FEC"/>
  </w:style>
  <w:style w:type="paragraph" w:styleId="Prrafodelista">
    <w:name w:val="List Paragraph"/>
    <w:basedOn w:val="Normal"/>
    <w:uiPriority w:val="34"/>
    <w:qFormat/>
    <w:rsid w:val="0017279D"/>
    <w:pPr>
      <w:spacing w:after="200" w:line="276" w:lineRule="auto"/>
      <w:ind w:left="720"/>
      <w:contextualSpacing/>
    </w:pPr>
    <w:rPr>
      <w:sz w:val="22"/>
      <w:szCs w:val="22"/>
      <w:lang w:val="es-CO"/>
    </w:rPr>
  </w:style>
  <w:style w:type="paragraph" w:styleId="Textodeglobo">
    <w:name w:val="Balloon Text"/>
    <w:basedOn w:val="Normal"/>
    <w:link w:val="TextodegloboCar"/>
    <w:uiPriority w:val="99"/>
    <w:semiHidden/>
    <w:unhideWhenUsed/>
    <w:rsid w:val="00524D0C"/>
    <w:rPr>
      <w:rFonts w:ascii="Tahoma" w:hAnsi="Tahoma" w:cs="Tahoma"/>
      <w:sz w:val="16"/>
      <w:szCs w:val="16"/>
    </w:rPr>
  </w:style>
  <w:style w:type="character" w:customStyle="1" w:styleId="TextodegloboCar">
    <w:name w:val="Texto de globo Car"/>
    <w:basedOn w:val="Fuentedeprrafopredeter"/>
    <w:link w:val="Textodeglobo"/>
    <w:uiPriority w:val="99"/>
    <w:semiHidden/>
    <w:rsid w:val="00524D0C"/>
    <w:rPr>
      <w:rFonts w:ascii="Tahoma" w:hAnsi="Tahoma" w:cs="Tahoma"/>
      <w:sz w:val="16"/>
      <w:szCs w:val="16"/>
    </w:rPr>
  </w:style>
  <w:style w:type="paragraph" w:styleId="NormalWeb">
    <w:name w:val="Normal (Web)"/>
    <w:basedOn w:val="Normal"/>
    <w:uiPriority w:val="99"/>
    <w:unhideWhenUsed/>
    <w:rsid w:val="00165701"/>
    <w:pPr>
      <w:spacing w:before="100" w:beforeAutospacing="1" w:after="100" w:afterAutospacing="1"/>
    </w:pPr>
    <w:rPr>
      <w:rFonts w:ascii="Times New Roman" w:eastAsia="Times New Roman" w:hAnsi="Times New Roman" w:cs="Times New Roman"/>
      <w:lang w:val="es-CO" w:eastAsia="es-CO"/>
    </w:rPr>
  </w:style>
  <w:style w:type="paragraph" w:customStyle="1" w:styleId="Default">
    <w:name w:val="Default"/>
    <w:rsid w:val="00496902"/>
    <w:pPr>
      <w:autoSpaceDE w:val="0"/>
      <w:autoSpaceDN w:val="0"/>
      <w:adjustRightInd w:val="0"/>
    </w:pPr>
    <w:rPr>
      <w:rFonts w:ascii="Times New Roman" w:eastAsia="Times New Roman" w:hAnsi="Times New Roman" w:cs="Times New Roman"/>
      <w:color w:val="000000"/>
      <w:lang w:val="es-MX" w:eastAsia="es-MX"/>
    </w:rPr>
  </w:style>
  <w:style w:type="table" w:styleId="Tablaconcuadrcula">
    <w:name w:val="Table Grid"/>
    <w:basedOn w:val="Tablanormal"/>
    <w:uiPriority w:val="39"/>
    <w:rsid w:val="0065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E69DB"/>
    <w:rPr>
      <w:sz w:val="16"/>
      <w:szCs w:val="16"/>
    </w:rPr>
  </w:style>
  <w:style w:type="paragraph" w:styleId="Textocomentario">
    <w:name w:val="annotation text"/>
    <w:basedOn w:val="Normal"/>
    <w:link w:val="TextocomentarioCar"/>
    <w:uiPriority w:val="99"/>
    <w:semiHidden/>
    <w:unhideWhenUsed/>
    <w:rsid w:val="006E69DB"/>
    <w:rPr>
      <w:sz w:val="20"/>
      <w:szCs w:val="20"/>
    </w:rPr>
  </w:style>
  <w:style w:type="character" w:customStyle="1" w:styleId="TextocomentarioCar">
    <w:name w:val="Texto comentario Car"/>
    <w:basedOn w:val="Fuentedeprrafopredeter"/>
    <w:link w:val="Textocomentario"/>
    <w:uiPriority w:val="99"/>
    <w:semiHidden/>
    <w:rsid w:val="006E69DB"/>
    <w:rPr>
      <w:sz w:val="20"/>
      <w:szCs w:val="20"/>
    </w:rPr>
  </w:style>
  <w:style w:type="paragraph" w:styleId="Asuntodelcomentario">
    <w:name w:val="annotation subject"/>
    <w:basedOn w:val="Textocomentario"/>
    <w:next w:val="Textocomentario"/>
    <w:link w:val="AsuntodelcomentarioCar"/>
    <w:uiPriority w:val="99"/>
    <w:semiHidden/>
    <w:unhideWhenUsed/>
    <w:rsid w:val="006E69DB"/>
    <w:rPr>
      <w:b/>
      <w:bCs/>
    </w:rPr>
  </w:style>
  <w:style w:type="character" w:customStyle="1" w:styleId="AsuntodelcomentarioCar">
    <w:name w:val="Asunto del comentario Car"/>
    <w:basedOn w:val="TextocomentarioCar"/>
    <w:link w:val="Asuntodelcomentario"/>
    <w:uiPriority w:val="99"/>
    <w:semiHidden/>
    <w:rsid w:val="006E69DB"/>
    <w:rPr>
      <w:b/>
      <w:bCs/>
      <w:sz w:val="20"/>
      <w:szCs w:val="20"/>
    </w:rPr>
  </w:style>
  <w:style w:type="character" w:styleId="Hipervnculo">
    <w:name w:val="Hyperlink"/>
    <w:basedOn w:val="Fuentedeprrafopredeter"/>
    <w:uiPriority w:val="99"/>
    <w:unhideWhenUsed/>
    <w:rsid w:val="006D55F9"/>
    <w:rPr>
      <w:color w:val="0000FF"/>
      <w:u w:val="single"/>
    </w:rPr>
  </w:style>
  <w:style w:type="character" w:customStyle="1" w:styleId="Ttulo1Car">
    <w:name w:val="Título 1 Car"/>
    <w:basedOn w:val="Fuentedeprrafopredeter"/>
    <w:link w:val="Ttulo1"/>
    <w:rsid w:val="009E64C3"/>
    <w:rPr>
      <w:rFonts w:ascii="Cambria" w:eastAsia="Times New Roman" w:hAnsi="Cambria" w:cs="Times New Roman"/>
      <w:b/>
      <w:bCs/>
      <w:kern w:val="32"/>
      <w:sz w:val="32"/>
      <w:szCs w:val="32"/>
      <w:lang w:val="es-ES" w:eastAsia="ar-SA"/>
    </w:rPr>
  </w:style>
  <w:style w:type="paragraph" w:styleId="TDC1">
    <w:name w:val="toc 1"/>
    <w:basedOn w:val="Normal"/>
    <w:next w:val="Normal"/>
    <w:autoRedefine/>
    <w:uiPriority w:val="39"/>
    <w:qFormat/>
    <w:rsid w:val="008B4D5B"/>
    <w:pPr>
      <w:tabs>
        <w:tab w:val="left" w:pos="440"/>
        <w:tab w:val="right" w:leader="dot" w:pos="8493"/>
      </w:tabs>
      <w:suppressAutoHyphens/>
      <w:spacing w:after="200" w:line="276" w:lineRule="auto"/>
    </w:pPr>
    <w:rPr>
      <w:rFonts w:ascii="Tahoma" w:eastAsia="DejaVu Sans" w:hAnsi="Tahoma" w:cs="Tahoma"/>
      <w:b/>
      <w:noProof/>
      <w:kern w:val="1"/>
      <w:sz w:val="22"/>
      <w:szCs w:val="22"/>
      <w:lang w:val="es-ES" w:eastAsia="ar-SA"/>
    </w:rPr>
  </w:style>
  <w:style w:type="paragraph" w:styleId="Descripcin">
    <w:name w:val="caption"/>
    <w:basedOn w:val="Normal"/>
    <w:next w:val="Normal"/>
    <w:unhideWhenUsed/>
    <w:qFormat/>
    <w:rsid w:val="008B4D5B"/>
    <w:pPr>
      <w:suppressAutoHyphens/>
      <w:spacing w:after="200" w:line="276" w:lineRule="auto"/>
    </w:pPr>
    <w:rPr>
      <w:rFonts w:ascii="Calibri" w:eastAsia="DejaVu Sans" w:hAnsi="Calibri" w:cs="font185"/>
      <w:b/>
      <w:bCs/>
      <w:kern w:val="1"/>
      <w:sz w:val="20"/>
      <w:szCs w:val="20"/>
      <w:lang w:val="es-ES" w:eastAsia="ar-SA"/>
    </w:rPr>
  </w:style>
  <w:style w:type="paragraph" w:customStyle="1" w:styleId="TableParagraph">
    <w:name w:val="Table Paragraph"/>
    <w:basedOn w:val="Normal"/>
    <w:uiPriority w:val="1"/>
    <w:qFormat/>
    <w:rsid w:val="00F82374"/>
    <w:pPr>
      <w:widowControl w:val="0"/>
    </w:pPr>
    <w:rPr>
      <w:rFonts w:ascii="Calibri" w:eastAsia="Calibri" w:hAnsi="Calibri" w:cs="Times New Roman"/>
      <w:sz w:val="22"/>
      <w:szCs w:val="22"/>
      <w:lang w:val="en-US"/>
    </w:rPr>
  </w:style>
  <w:style w:type="table" w:styleId="Tablaconcuadrculaclara">
    <w:name w:val="Grid Table Light"/>
    <w:basedOn w:val="Tablanormal"/>
    <w:uiPriority w:val="40"/>
    <w:rsid w:val="00D62D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xtoennegrita">
    <w:name w:val="Strong"/>
    <w:basedOn w:val="Fuentedeprrafopredeter"/>
    <w:uiPriority w:val="22"/>
    <w:qFormat/>
    <w:rsid w:val="00BA648B"/>
    <w:rPr>
      <w:b/>
      <w:bCs/>
    </w:rPr>
  </w:style>
  <w:style w:type="character" w:styleId="Mencinsinresolver">
    <w:name w:val="Unresolved Mention"/>
    <w:basedOn w:val="Fuentedeprrafopredeter"/>
    <w:uiPriority w:val="99"/>
    <w:semiHidden/>
    <w:unhideWhenUsed/>
    <w:rsid w:val="00BA0171"/>
    <w:rPr>
      <w:color w:val="605E5C"/>
      <w:shd w:val="clear" w:color="auto" w:fill="E1DFDD"/>
    </w:rPr>
  </w:style>
  <w:style w:type="table" w:customStyle="1" w:styleId="TableNormal">
    <w:name w:val="Table Normal"/>
    <w:uiPriority w:val="2"/>
    <w:semiHidden/>
    <w:unhideWhenUsed/>
    <w:qFormat/>
    <w:rsid w:val="0066268E"/>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apple-tab-span">
    <w:name w:val="apple-tab-span"/>
    <w:basedOn w:val="Fuentedeprrafopredeter"/>
    <w:rsid w:val="003C16E5"/>
  </w:style>
  <w:style w:type="paragraph" w:styleId="Textonotapie">
    <w:name w:val="footnote text"/>
    <w:basedOn w:val="Normal"/>
    <w:link w:val="TextonotapieCar"/>
    <w:uiPriority w:val="99"/>
    <w:semiHidden/>
    <w:unhideWhenUsed/>
    <w:rsid w:val="00440016"/>
    <w:rPr>
      <w:sz w:val="20"/>
      <w:szCs w:val="20"/>
    </w:rPr>
  </w:style>
  <w:style w:type="character" w:customStyle="1" w:styleId="TextonotapieCar">
    <w:name w:val="Texto nota pie Car"/>
    <w:basedOn w:val="Fuentedeprrafopredeter"/>
    <w:link w:val="Textonotapie"/>
    <w:uiPriority w:val="99"/>
    <w:semiHidden/>
    <w:rsid w:val="00440016"/>
    <w:rPr>
      <w:sz w:val="20"/>
      <w:szCs w:val="20"/>
    </w:rPr>
  </w:style>
  <w:style w:type="character" w:styleId="Refdenotaalpie">
    <w:name w:val="footnote reference"/>
    <w:basedOn w:val="Fuentedeprrafopredeter"/>
    <w:uiPriority w:val="99"/>
    <w:semiHidden/>
    <w:unhideWhenUsed/>
    <w:rsid w:val="00440016"/>
    <w:rPr>
      <w:vertAlign w:val="superscript"/>
    </w:rPr>
  </w:style>
  <w:style w:type="table" w:styleId="Tablaconcuadrcula4-nfasis3">
    <w:name w:val="Grid Table 4 Accent 3"/>
    <w:basedOn w:val="Tablanormal"/>
    <w:uiPriority w:val="49"/>
    <w:rsid w:val="0069629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n">
    <w:name w:val="Revision"/>
    <w:hidden/>
    <w:uiPriority w:val="99"/>
    <w:semiHidden/>
    <w:rsid w:val="00551CCE"/>
  </w:style>
  <w:style w:type="character" w:styleId="Hipervnculovisitado">
    <w:name w:val="FollowedHyperlink"/>
    <w:basedOn w:val="Fuentedeprrafopredeter"/>
    <w:uiPriority w:val="99"/>
    <w:semiHidden/>
    <w:unhideWhenUsed/>
    <w:rsid w:val="00E329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2896">
      <w:bodyDiv w:val="1"/>
      <w:marLeft w:val="0"/>
      <w:marRight w:val="0"/>
      <w:marTop w:val="0"/>
      <w:marBottom w:val="0"/>
      <w:divBdr>
        <w:top w:val="none" w:sz="0" w:space="0" w:color="auto"/>
        <w:left w:val="none" w:sz="0" w:space="0" w:color="auto"/>
        <w:bottom w:val="none" w:sz="0" w:space="0" w:color="auto"/>
        <w:right w:val="none" w:sz="0" w:space="0" w:color="auto"/>
      </w:divBdr>
    </w:div>
    <w:div w:id="48038790">
      <w:bodyDiv w:val="1"/>
      <w:marLeft w:val="0"/>
      <w:marRight w:val="0"/>
      <w:marTop w:val="0"/>
      <w:marBottom w:val="0"/>
      <w:divBdr>
        <w:top w:val="none" w:sz="0" w:space="0" w:color="auto"/>
        <w:left w:val="none" w:sz="0" w:space="0" w:color="auto"/>
        <w:bottom w:val="none" w:sz="0" w:space="0" w:color="auto"/>
        <w:right w:val="none" w:sz="0" w:space="0" w:color="auto"/>
      </w:divBdr>
      <w:divsChild>
        <w:div w:id="1119372223">
          <w:marLeft w:val="-115"/>
          <w:marRight w:val="0"/>
          <w:marTop w:val="0"/>
          <w:marBottom w:val="0"/>
          <w:divBdr>
            <w:top w:val="none" w:sz="0" w:space="0" w:color="auto"/>
            <w:left w:val="none" w:sz="0" w:space="0" w:color="auto"/>
            <w:bottom w:val="none" w:sz="0" w:space="0" w:color="auto"/>
            <w:right w:val="none" w:sz="0" w:space="0" w:color="auto"/>
          </w:divBdr>
        </w:div>
      </w:divsChild>
    </w:div>
    <w:div w:id="63988049">
      <w:bodyDiv w:val="1"/>
      <w:marLeft w:val="0"/>
      <w:marRight w:val="0"/>
      <w:marTop w:val="0"/>
      <w:marBottom w:val="0"/>
      <w:divBdr>
        <w:top w:val="none" w:sz="0" w:space="0" w:color="auto"/>
        <w:left w:val="none" w:sz="0" w:space="0" w:color="auto"/>
        <w:bottom w:val="none" w:sz="0" w:space="0" w:color="auto"/>
        <w:right w:val="none" w:sz="0" w:space="0" w:color="auto"/>
      </w:divBdr>
    </w:div>
    <w:div w:id="123893744">
      <w:bodyDiv w:val="1"/>
      <w:marLeft w:val="0"/>
      <w:marRight w:val="0"/>
      <w:marTop w:val="0"/>
      <w:marBottom w:val="0"/>
      <w:divBdr>
        <w:top w:val="none" w:sz="0" w:space="0" w:color="auto"/>
        <w:left w:val="none" w:sz="0" w:space="0" w:color="auto"/>
        <w:bottom w:val="none" w:sz="0" w:space="0" w:color="auto"/>
        <w:right w:val="none" w:sz="0" w:space="0" w:color="auto"/>
      </w:divBdr>
    </w:div>
    <w:div w:id="184446869">
      <w:bodyDiv w:val="1"/>
      <w:marLeft w:val="0"/>
      <w:marRight w:val="0"/>
      <w:marTop w:val="0"/>
      <w:marBottom w:val="0"/>
      <w:divBdr>
        <w:top w:val="none" w:sz="0" w:space="0" w:color="auto"/>
        <w:left w:val="none" w:sz="0" w:space="0" w:color="auto"/>
        <w:bottom w:val="none" w:sz="0" w:space="0" w:color="auto"/>
        <w:right w:val="none" w:sz="0" w:space="0" w:color="auto"/>
      </w:divBdr>
      <w:divsChild>
        <w:div w:id="1760373997">
          <w:marLeft w:val="605"/>
          <w:marRight w:val="0"/>
          <w:marTop w:val="0"/>
          <w:marBottom w:val="0"/>
          <w:divBdr>
            <w:top w:val="none" w:sz="0" w:space="0" w:color="auto"/>
            <w:left w:val="none" w:sz="0" w:space="0" w:color="auto"/>
            <w:bottom w:val="none" w:sz="0" w:space="0" w:color="auto"/>
            <w:right w:val="none" w:sz="0" w:space="0" w:color="auto"/>
          </w:divBdr>
        </w:div>
        <w:div w:id="2046565644">
          <w:marLeft w:val="-115"/>
          <w:marRight w:val="0"/>
          <w:marTop w:val="0"/>
          <w:marBottom w:val="0"/>
          <w:divBdr>
            <w:top w:val="none" w:sz="0" w:space="0" w:color="auto"/>
            <w:left w:val="none" w:sz="0" w:space="0" w:color="auto"/>
            <w:bottom w:val="none" w:sz="0" w:space="0" w:color="auto"/>
            <w:right w:val="none" w:sz="0" w:space="0" w:color="auto"/>
          </w:divBdr>
        </w:div>
        <w:div w:id="1871721718">
          <w:marLeft w:val="445"/>
          <w:marRight w:val="0"/>
          <w:marTop w:val="0"/>
          <w:marBottom w:val="0"/>
          <w:divBdr>
            <w:top w:val="none" w:sz="0" w:space="0" w:color="auto"/>
            <w:left w:val="none" w:sz="0" w:space="0" w:color="auto"/>
            <w:bottom w:val="none" w:sz="0" w:space="0" w:color="auto"/>
            <w:right w:val="none" w:sz="0" w:space="0" w:color="auto"/>
          </w:divBdr>
        </w:div>
        <w:div w:id="460198188">
          <w:marLeft w:val="419"/>
          <w:marRight w:val="0"/>
          <w:marTop w:val="0"/>
          <w:marBottom w:val="0"/>
          <w:divBdr>
            <w:top w:val="none" w:sz="0" w:space="0" w:color="auto"/>
            <w:left w:val="none" w:sz="0" w:space="0" w:color="auto"/>
            <w:bottom w:val="none" w:sz="0" w:space="0" w:color="auto"/>
            <w:right w:val="none" w:sz="0" w:space="0" w:color="auto"/>
          </w:divBdr>
        </w:div>
        <w:div w:id="949707791">
          <w:marLeft w:val="426"/>
          <w:marRight w:val="0"/>
          <w:marTop w:val="0"/>
          <w:marBottom w:val="0"/>
          <w:divBdr>
            <w:top w:val="none" w:sz="0" w:space="0" w:color="auto"/>
            <w:left w:val="none" w:sz="0" w:space="0" w:color="auto"/>
            <w:bottom w:val="none" w:sz="0" w:space="0" w:color="auto"/>
            <w:right w:val="none" w:sz="0" w:space="0" w:color="auto"/>
          </w:divBdr>
        </w:div>
      </w:divsChild>
    </w:div>
    <w:div w:id="200359504">
      <w:bodyDiv w:val="1"/>
      <w:marLeft w:val="0"/>
      <w:marRight w:val="0"/>
      <w:marTop w:val="0"/>
      <w:marBottom w:val="0"/>
      <w:divBdr>
        <w:top w:val="none" w:sz="0" w:space="0" w:color="auto"/>
        <w:left w:val="none" w:sz="0" w:space="0" w:color="auto"/>
        <w:bottom w:val="none" w:sz="0" w:space="0" w:color="auto"/>
        <w:right w:val="none" w:sz="0" w:space="0" w:color="auto"/>
      </w:divBdr>
    </w:div>
    <w:div w:id="253127604">
      <w:bodyDiv w:val="1"/>
      <w:marLeft w:val="0"/>
      <w:marRight w:val="0"/>
      <w:marTop w:val="0"/>
      <w:marBottom w:val="0"/>
      <w:divBdr>
        <w:top w:val="none" w:sz="0" w:space="0" w:color="auto"/>
        <w:left w:val="none" w:sz="0" w:space="0" w:color="auto"/>
        <w:bottom w:val="none" w:sz="0" w:space="0" w:color="auto"/>
        <w:right w:val="none" w:sz="0" w:space="0" w:color="auto"/>
      </w:divBdr>
    </w:div>
    <w:div w:id="279150265">
      <w:bodyDiv w:val="1"/>
      <w:marLeft w:val="0"/>
      <w:marRight w:val="0"/>
      <w:marTop w:val="0"/>
      <w:marBottom w:val="0"/>
      <w:divBdr>
        <w:top w:val="none" w:sz="0" w:space="0" w:color="auto"/>
        <w:left w:val="none" w:sz="0" w:space="0" w:color="auto"/>
        <w:bottom w:val="none" w:sz="0" w:space="0" w:color="auto"/>
        <w:right w:val="none" w:sz="0" w:space="0" w:color="auto"/>
      </w:divBdr>
    </w:div>
    <w:div w:id="291518045">
      <w:bodyDiv w:val="1"/>
      <w:marLeft w:val="0"/>
      <w:marRight w:val="0"/>
      <w:marTop w:val="0"/>
      <w:marBottom w:val="0"/>
      <w:divBdr>
        <w:top w:val="none" w:sz="0" w:space="0" w:color="auto"/>
        <w:left w:val="none" w:sz="0" w:space="0" w:color="auto"/>
        <w:bottom w:val="none" w:sz="0" w:space="0" w:color="auto"/>
        <w:right w:val="none" w:sz="0" w:space="0" w:color="auto"/>
      </w:divBdr>
    </w:div>
    <w:div w:id="307051758">
      <w:bodyDiv w:val="1"/>
      <w:marLeft w:val="0"/>
      <w:marRight w:val="0"/>
      <w:marTop w:val="0"/>
      <w:marBottom w:val="0"/>
      <w:divBdr>
        <w:top w:val="none" w:sz="0" w:space="0" w:color="auto"/>
        <w:left w:val="none" w:sz="0" w:space="0" w:color="auto"/>
        <w:bottom w:val="none" w:sz="0" w:space="0" w:color="auto"/>
        <w:right w:val="none" w:sz="0" w:space="0" w:color="auto"/>
      </w:divBdr>
    </w:div>
    <w:div w:id="372467517">
      <w:bodyDiv w:val="1"/>
      <w:marLeft w:val="0"/>
      <w:marRight w:val="0"/>
      <w:marTop w:val="0"/>
      <w:marBottom w:val="0"/>
      <w:divBdr>
        <w:top w:val="none" w:sz="0" w:space="0" w:color="auto"/>
        <w:left w:val="none" w:sz="0" w:space="0" w:color="auto"/>
        <w:bottom w:val="none" w:sz="0" w:space="0" w:color="auto"/>
        <w:right w:val="none" w:sz="0" w:space="0" w:color="auto"/>
      </w:divBdr>
    </w:div>
    <w:div w:id="396786301">
      <w:bodyDiv w:val="1"/>
      <w:marLeft w:val="0"/>
      <w:marRight w:val="0"/>
      <w:marTop w:val="0"/>
      <w:marBottom w:val="0"/>
      <w:divBdr>
        <w:top w:val="none" w:sz="0" w:space="0" w:color="auto"/>
        <w:left w:val="none" w:sz="0" w:space="0" w:color="auto"/>
        <w:bottom w:val="none" w:sz="0" w:space="0" w:color="auto"/>
        <w:right w:val="none" w:sz="0" w:space="0" w:color="auto"/>
      </w:divBdr>
    </w:div>
    <w:div w:id="426654167">
      <w:bodyDiv w:val="1"/>
      <w:marLeft w:val="0"/>
      <w:marRight w:val="0"/>
      <w:marTop w:val="0"/>
      <w:marBottom w:val="0"/>
      <w:divBdr>
        <w:top w:val="none" w:sz="0" w:space="0" w:color="auto"/>
        <w:left w:val="none" w:sz="0" w:space="0" w:color="auto"/>
        <w:bottom w:val="none" w:sz="0" w:space="0" w:color="auto"/>
        <w:right w:val="none" w:sz="0" w:space="0" w:color="auto"/>
      </w:divBdr>
    </w:div>
    <w:div w:id="442042645">
      <w:bodyDiv w:val="1"/>
      <w:marLeft w:val="0"/>
      <w:marRight w:val="0"/>
      <w:marTop w:val="0"/>
      <w:marBottom w:val="0"/>
      <w:divBdr>
        <w:top w:val="none" w:sz="0" w:space="0" w:color="auto"/>
        <w:left w:val="none" w:sz="0" w:space="0" w:color="auto"/>
        <w:bottom w:val="none" w:sz="0" w:space="0" w:color="auto"/>
        <w:right w:val="none" w:sz="0" w:space="0" w:color="auto"/>
      </w:divBdr>
    </w:div>
    <w:div w:id="482432258">
      <w:bodyDiv w:val="1"/>
      <w:marLeft w:val="0"/>
      <w:marRight w:val="0"/>
      <w:marTop w:val="0"/>
      <w:marBottom w:val="0"/>
      <w:divBdr>
        <w:top w:val="none" w:sz="0" w:space="0" w:color="auto"/>
        <w:left w:val="none" w:sz="0" w:space="0" w:color="auto"/>
        <w:bottom w:val="none" w:sz="0" w:space="0" w:color="auto"/>
        <w:right w:val="none" w:sz="0" w:space="0" w:color="auto"/>
      </w:divBdr>
    </w:div>
    <w:div w:id="527527310">
      <w:bodyDiv w:val="1"/>
      <w:marLeft w:val="0"/>
      <w:marRight w:val="0"/>
      <w:marTop w:val="0"/>
      <w:marBottom w:val="0"/>
      <w:divBdr>
        <w:top w:val="none" w:sz="0" w:space="0" w:color="auto"/>
        <w:left w:val="none" w:sz="0" w:space="0" w:color="auto"/>
        <w:bottom w:val="none" w:sz="0" w:space="0" w:color="auto"/>
        <w:right w:val="none" w:sz="0" w:space="0" w:color="auto"/>
      </w:divBdr>
    </w:div>
    <w:div w:id="546718821">
      <w:bodyDiv w:val="1"/>
      <w:marLeft w:val="0"/>
      <w:marRight w:val="0"/>
      <w:marTop w:val="0"/>
      <w:marBottom w:val="0"/>
      <w:divBdr>
        <w:top w:val="none" w:sz="0" w:space="0" w:color="auto"/>
        <w:left w:val="none" w:sz="0" w:space="0" w:color="auto"/>
        <w:bottom w:val="none" w:sz="0" w:space="0" w:color="auto"/>
        <w:right w:val="none" w:sz="0" w:space="0" w:color="auto"/>
      </w:divBdr>
    </w:div>
    <w:div w:id="628587805">
      <w:bodyDiv w:val="1"/>
      <w:marLeft w:val="0"/>
      <w:marRight w:val="0"/>
      <w:marTop w:val="0"/>
      <w:marBottom w:val="0"/>
      <w:divBdr>
        <w:top w:val="none" w:sz="0" w:space="0" w:color="auto"/>
        <w:left w:val="none" w:sz="0" w:space="0" w:color="auto"/>
        <w:bottom w:val="none" w:sz="0" w:space="0" w:color="auto"/>
        <w:right w:val="none" w:sz="0" w:space="0" w:color="auto"/>
      </w:divBdr>
    </w:div>
    <w:div w:id="634414600">
      <w:bodyDiv w:val="1"/>
      <w:marLeft w:val="0"/>
      <w:marRight w:val="0"/>
      <w:marTop w:val="0"/>
      <w:marBottom w:val="0"/>
      <w:divBdr>
        <w:top w:val="none" w:sz="0" w:space="0" w:color="auto"/>
        <w:left w:val="none" w:sz="0" w:space="0" w:color="auto"/>
        <w:bottom w:val="none" w:sz="0" w:space="0" w:color="auto"/>
        <w:right w:val="none" w:sz="0" w:space="0" w:color="auto"/>
      </w:divBdr>
    </w:div>
    <w:div w:id="642318349">
      <w:bodyDiv w:val="1"/>
      <w:marLeft w:val="0"/>
      <w:marRight w:val="0"/>
      <w:marTop w:val="0"/>
      <w:marBottom w:val="0"/>
      <w:divBdr>
        <w:top w:val="none" w:sz="0" w:space="0" w:color="auto"/>
        <w:left w:val="none" w:sz="0" w:space="0" w:color="auto"/>
        <w:bottom w:val="none" w:sz="0" w:space="0" w:color="auto"/>
        <w:right w:val="none" w:sz="0" w:space="0" w:color="auto"/>
      </w:divBdr>
    </w:div>
    <w:div w:id="696352154">
      <w:bodyDiv w:val="1"/>
      <w:marLeft w:val="0"/>
      <w:marRight w:val="0"/>
      <w:marTop w:val="0"/>
      <w:marBottom w:val="0"/>
      <w:divBdr>
        <w:top w:val="none" w:sz="0" w:space="0" w:color="auto"/>
        <w:left w:val="none" w:sz="0" w:space="0" w:color="auto"/>
        <w:bottom w:val="none" w:sz="0" w:space="0" w:color="auto"/>
        <w:right w:val="none" w:sz="0" w:space="0" w:color="auto"/>
      </w:divBdr>
    </w:div>
    <w:div w:id="703678019">
      <w:bodyDiv w:val="1"/>
      <w:marLeft w:val="0"/>
      <w:marRight w:val="0"/>
      <w:marTop w:val="0"/>
      <w:marBottom w:val="0"/>
      <w:divBdr>
        <w:top w:val="none" w:sz="0" w:space="0" w:color="auto"/>
        <w:left w:val="none" w:sz="0" w:space="0" w:color="auto"/>
        <w:bottom w:val="none" w:sz="0" w:space="0" w:color="auto"/>
        <w:right w:val="none" w:sz="0" w:space="0" w:color="auto"/>
      </w:divBdr>
    </w:div>
    <w:div w:id="716783065">
      <w:bodyDiv w:val="1"/>
      <w:marLeft w:val="0"/>
      <w:marRight w:val="0"/>
      <w:marTop w:val="0"/>
      <w:marBottom w:val="0"/>
      <w:divBdr>
        <w:top w:val="none" w:sz="0" w:space="0" w:color="auto"/>
        <w:left w:val="none" w:sz="0" w:space="0" w:color="auto"/>
        <w:bottom w:val="none" w:sz="0" w:space="0" w:color="auto"/>
        <w:right w:val="none" w:sz="0" w:space="0" w:color="auto"/>
      </w:divBdr>
    </w:div>
    <w:div w:id="738863471">
      <w:bodyDiv w:val="1"/>
      <w:marLeft w:val="0"/>
      <w:marRight w:val="0"/>
      <w:marTop w:val="0"/>
      <w:marBottom w:val="0"/>
      <w:divBdr>
        <w:top w:val="none" w:sz="0" w:space="0" w:color="auto"/>
        <w:left w:val="none" w:sz="0" w:space="0" w:color="auto"/>
        <w:bottom w:val="none" w:sz="0" w:space="0" w:color="auto"/>
        <w:right w:val="none" w:sz="0" w:space="0" w:color="auto"/>
      </w:divBdr>
    </w:div>
    <w:div w:id="755325483">
      <w:bodyDiv w:val="1"/>
      <w:marLeft w:val="0"/>
      <w:marRight w:val="0"/>
      <w:marTop w:val="0"/>
      <w:marBottom w:val="0"/>
      <w:divBdr>
        <w:top w:val="none" w:sz="0" w:space="0" w:color="auto"/>
        <w:left w:val="none" w:sz="0" w:space="0" w:color="auto"/>
        <w:bottom w:val="none" w:sz="0" w:space="0" w:color="auto"/>
        <w:right w:val="none" w:sz="0" w:space="0" w:color="auto"/>
      </w:divBdr>
    </w:div>
    <w:div w:id="757680978">
      <w:bodyDiv w:val="1"/>
      <w:marLeft w:val="0"/>
      <w:marRight w:val="0"/>
      <w:marTop w:val="0"/>
      <w:marBottom w:val="0"/>
      <w:divBdr>
        <w:top w:val="none" w:sz="0" w:space="0" w:color="auto"/>
        <w:left w:val="none" w:sz="0" w:space="0" w:color="auto"/>
        <w:bottom w:val="none" w:sz="0" w:space="0" w:color="auto"/>
        <w:right w:val="none" w:sz="0" w:space="0" w:color="auto"/>
      </w:divBdr>
    </w:div>
    <w:div w:id="769547445">
      <w:bodyDiv w:val="1"/>
      <w:marLeft w:val="0"/>
      <w:marRight w:val="0"/>
      <w:marTop w:val="0"/>
      <w:marBottom w:val="0"/>
      <w:divBdr>
        <w:top w:val="none" w:sz="0" w:space="0" w:color="auto"/>
        <w:left w:val="none" w:sz="0" w:space="0" w:color="auto"/>
        <w:bottom w:val="none" w:sz="0" w:space="0" w:color="auto"/>
        <w:right w:val="none" w:sz="0" w:space="0" w:color="auto"/>
      </w:divBdr>
      <w:divsChild>
        <w:div w:id="844787891">
          <w:marLeft w:val="-115"/>
          <w:marRight w:val="0"/>
          <w:marTop w:val="0"/>
          <w:marBottom w:val="0"/>
          <w:divBdr>
            <w:top w:val="none" w:sz="0" w:space="0" w:color="auto"/>
            <w:left w:val="none" w:sz="0" w:space="0" w:color="auto"/>
            <w:bottom w:val="none" w:sz="0" w:space="0" w:color="auto"/>
            <w:right w:val="none" w:sz="0" w:space="0" w:color="auto"/>
          </w:divBdr>
        </w:div>
      </w:divsChild>
    </w:div>
    <w:div w:id="773405819">
      <w:bodyDiv w:val="1"/>
      <w:marLeft w:val="0"/>
      <w:marRight w:val="0"/>
      <w:marTop w:val="0"/>
      <w:marBottom w:val="0"/>
      <w:divBdr>
        <w:top w:val="none" w:sz="0" w:space="0" w:color="auto"/>
        <w:left w:val="none" w:sz="0" w:space="0" w:color="auto"/>
        <w:bottom w:val="none" w:sz="0" w:space="0" w:color="auto"/>
        <w:right w:val="none" w:sz="0" w:space="0" w:color="auto"/>
      </w:divBdr>
    </w:div>
    <w:div w:id="787089196">
      <w:bodyDiv w:val="1"/>
      <w:marLeft w:val="0"/>
      <w:marRight w:val="0"/>
      <w:marTop w:val="0"/>
      <w:marBottom w:val="0"/>
      <w:divBdr>
        <w:top w:val="none" w:sz="0" w:space="0" w:color="auto"/>
        <w:left w:val="none" w:sz="0" w:space="0" w:color="auto"/>
        <w:bottom w:val="none" w:sz="0" w:space="0" w:color="auto"/>
        <w:right w:val="none" w:sz="0" w:space="0" w:color="auto"/>
      </w:divBdr>
    </w:div>
    <w:div w:id="866409212">
      <w:bodyDiv w:val="1"/>
      <w:marLeft w:val="0"/>
      <w:marRight w:val="0"/>
      <w:marTop w:val="0"/>
      <w:marBottom w:val="0"/>
      <w:divBdr>
        <w:top w:val="none" w:sz="0" w:space="0" w:color="auto"/>
        <w:left w:val="none" w:sz="0" w:space="0" w:color="auto"/>
        <w:bottom w:val="none" w:sz="0" w:space="0" w:color="auto"/>
        <w:right w:val="none" w:sz="0" w:space="0" w:color="auto"/>
      </w:divBdr>
    </w:div>
    <w:div w:id="874199402">
      <w:bodyDiv w:val="1"/>
      <w:marLeft w:val="0"/>
      <w:marRight w:val="0"/>
      <w:marTop w:val="0"/>
      <w:marBottom w:val="0"/>
      <w:divBdr>
        <w:top w:val="none" w:sz="0" w:space="0" w:color="auto"/>
        <w:left w:val="none" w:sz="0" w:space="0" w:color="auto"/>
        <w:bottom w:val="none" w:sz="0" w:space="0" w:color="auto"/>
        <w:right w:val="none" w:sz="0" w:space="0" w:color="auto"/>
      </w:divBdr>
    </w:div>
    <w:div w:id="936333859">
      <w:bodyDiv w:val="1"/>
      <w:marLeft w:val="0"/>
      <w:marRight w:val="0"/>
      <w:marTop w:val="0"/>
      <w:marBottom w:val="0"/>
      <w:divBdr>
        <w:top w:val="none" w:sz="0" w:space="0" w:color="auto"/>
        <w:left w:val="none" w:sz="0" w:space="0" w:color="auto"/>
        <w:bottom w:val="none" w:sz="0" w:space="0" w:color="auto"/>
        <w:right w:val="none" w:sz="0" w:space="0" w:color="auto"/>
      </w:divBdr>
      <w:divsChild>
        <w:div w:id="1907377345">
          <w:marLeft w:val="605"/>
          <w:marRight w:val="0"/>
          <w:marTop w:val="0"/>
          <w:marBottom w:val="0"/>
          <w:divBdr>
            <w:top w:val="none" w:sz="0" w:space="0" w:color="auto"/>
            <w:left w:val="none" w:sz="0" w:space="0" w:color="auto"/>
            <w:bottom w:val="none" w:sz="0" w:space="0" w:color="auto"/>
            <w:right w:val="none" w:sz="0" w:space="0" w:color="auto"/>
          </w:divBdr>
        </w:div>
      </w:divsChild>
    </w:div>
    <w:div w:id="985209068">
      <w:bodyDiv w:val="1"/>
      <w:marLeft w:val="0"/>
      <w:marRight w:val="0"/>
      <w:marTop w:val="0"/>
      <w:marBottom w:val="0"/>
      <w:divBdr>
        <w:top w:val="none" w:sz="0" w:space="0" w:color="auto"/>
        <w:left w:val="none" w:sz="0" w:space="0" w:color="auto"/>
        <w:bottom w:val="none" w:sz="0" w:space="0" w:color="auto"/>
        <w:right w:val="none" w:sz="0" w:space="0" w:color="auto"/>
      </w:divBdr>
      <w:divsChild>
        <w:div w:id="1680305059">
          <w:marLeft w:val="699"/>
          <w:marRight w:val="0"/>
          <w:marTop w:val="0"/>
          <w:marBottom w:val="0"/>
          <w:divBdr>
            <w:top w:val="none" w:sz="0" w:space="0" w:color="auto"/>
            <w:left w:val="none" w:sz="0" w:space="0" w:color="auto"/>
            <w:bottom w:val="none" w:sz="0" w:space="0" w:color="auto"/>
            <w:right w:val="none" w:sz="0" w:space="0" w:color="auto"/>
          </w:divBdr>
        </w:div>
      </w:divsChild>
    </w:div>
    <w:div w:id="986858713">
      <w:bodyDiv w:val="1"/>
      <w:marLeft w:val="0"/>
      <w:marRight w:val="0"/>
      <w:marTop w:val="0"/>
      <w:marBottom w:val="0"/>
      <w:divBdr>
        <w:top w:val="none" w:sz="0" w:space="0" w:color="auto"/>
        <w:left w:val="none" w:sz="0" w:space="0" w:color="auto"/>
        <w:bottom w:val="none" w:sz="0" w:space="0" w:color="auto"/>
        <w:right w:val="none" w:sz="0" w:space="0" w:color="auto"/>
      </w:divBdr>
    </w:div>
    <w:div w:id="996498752">
      <w:bodyDiv w:val="1"/>
      <w:marLeft w:val="0"/>
      <w:marRight w:val="0"/>
      <w:marTop w:val="0"/>
      <w:marBottom w:val="0"/>
      <w:divBdr>
        <w:top w:val="none" w:sz="0" w:space="0" w:color="auto"/>
        <w:left w:val="none" w:sz="0" w:space="0" w:color="auto"/>
        <w:bottom w:val="none" w:sz="0" w:space="0" w:color="auto"/>
        <w:right w:val="none" w:sz="0" w:space="0" w:color="auto"/>
      </w:divBdr>
    </w:div>
    <w:div w:id="998385472">
      <w:bodyDiv w:val="1"/>
      <w:marLeft w:val="0"/>
      <w:marRight w:val="0"/>
      <w:marTop w:val="0"/>
      <w:marBottom w:val="0"/>
      <w:divBdr>
        <w:top w:val="none" w:sz="0" w:space="0" w:color="auto"/>
        <w:left w:val="none" w:sz="0" w:space="0" w:color="auto"/>
        <w:bottom w:val="none" w:sz="0" w:space="0" w:color="auto"/>
        <w:right w:val="none" w:sz="0" w:space="0" w:color="auto"/>
      </w:divBdr>
    </w:div>
    <w:div w:id="1091466937">
      <w:bodyDiv w:val="1"/>
      <w:marLeft w:val="0"/>
      <w:marRight w:val="0"/>
      <w:marTop w:val="0"/>
      <w:marBottom w:val="0"/>
      <w:divBdr>
        <w:top w:val="none" w:sz="0" w:space="0" w:color="auto"/>
        <w:left w:val="none" w:sz="0" w:space="0" w:color="auto"/>
        <w:bottom w:val="none" w:sz="0" w:space="0" w:color="auto"/>
        <w:right w:val="none" w:sz="0" w:space="0" w:color="auto"/>
      </w:divBdr>
    </w:div>
    <w:div w:id="1116634825">
      <w:bodyDiv w:val="1"/>
      <w:marLeft w:val="0"/>
      <w:marRight w:val="0"/>
      <w:marTop w:val="0"/>
      <w:marBottom w:val="0"/>
      <w:divBdr>
        <w:top w:val="none" w:sz="0" w:space="0" w:color="auto"/>
        <w:left w:val="none" w:sz="0" w:space="0" w:color="auto"/>
        <w:bottom w:val="none" w:sz="0" w:space="0" w:color="auto"/>
        <w:right w:val="none" w:sz="0" w:space="0" w:color="auto"/>
      </w:divBdr>
    </w:div>
    <w:div w:id="1147359650">
      <w:bodyDiv w:val="1"/>
      <w:marLeft w:val="0"/>
      <w:marRight w:val="0"/>
      <w:marTop w:val="0"/>
      <w:marBottom w:val="0"/>
      <w:divBdr>
        <w:top w:val="none" w:sz="0" w:space="0" w:color="auto"/>
        <w:left w:val="none" w:sz="0" w:space="0" w:color="auto"/>
        <w:bottom w:val="none" w:sz="0" w:space="0" w:color="auto"/>
        <w:right w:val="none" w:sz="0" w:space="0" w:color="auto"/>
      </w:divBdr>
    </w:div>
    <w:div w:id="1179273015">
      <w:bodyDiv w:val="1"/>
      <w:marLeft w:val="0"/>
      <w:marRight w:val="0"/>
      <w:marTop w:val="0"/>
      <w:marBottom w:val="0"/>
      <w:divBdr>
        <w:top w:val="none" w:sz="0" w:space="0" w:color="auto"/>
        <w:left w:val="none" w:sz="0" w:space="0" w:color="auto"/>
        <w:bottom w:val="none" w:sz="0" w:space="0" w:color="auto"/>
        <w:right w:val="none" w:sz="0" w:space="0" w:color="auto"/>
      </w:divBdr>
      <w:divsChild>
        <w:div w:id="1498492629">
          <w:marLeft w:val="-115"/>
          <w:marRight w:val="0"/>
          <w:marTop w:val="0"/>
          <w:marBottom w:val="0"/>
          <w:divBdr>
            <w:top w:val="none" w:sz="0" w:space="0" w:color="auto"/>
            <w:left w:val="none" w:sz="0" w:space="0" w:color="auto"/>
            <w:bottom w:val="none" w:sz="0" w:space="0" w:color="auto"/>
            <w:right w:val="none" w:sz="0" w:space="0" w:color="auto"/>
          </w:divBdr>
        </w:div>
      </w:divsChild>
    </w:div>
    <w:div w:id="1216696760">
      <w:bodyDiv w:val="1"/>
      <w:marLeft w:val="0"/>
      <w:marRight w:val="0"/>
      <w:marTop w:val="0"/>
      <w:marBottom w:val="0"/>
      <w:divBdr>
        <w:top w:val="none" w:sz="0" w:space="0" w:color="auto"/>
        <w:left w:val="none" w:sz="0" w:space="0" w:color="auto"/>
        <w:bottom w:val="none" w:sz="0" w:space="0" w:color="auto"/>
        <w:right w:val="none" w:sz="0" w:space="0" w:color="auto"/>
      </w:divBdr>
    </w:div>
    <w:div w:id="1284532411">
      <w:bodyDiv w:val="1"/>
      <w:marLeft w:val="0"/>
      <w:marRight w:val="0"/>
      <w:marTop w:val="0"/>
      <w:marBottom w:val="0"/>
      <w:divBdr>
        <w:top w:val="none" w:sz="0" w:space="0" w:color="auto"/>
        <w:left w:val="none" w:sz="0" w:space="0" w:color="auto"/>
        <w:bottom w:val="none" w:sz="0" w:space="0" w:color="auto"/>
        <w:right w:val="none" w:sz="0" w:space="0" w:color="auto"/>
      </w:divBdr>
    </w:div>
    <w:div w:id="1297370621">
      <w:bodyDiv w:val="1"/>
      <w:marLeft w:val="0"/>
      <w:marRight w:val="0"/>
      <w:marTop w:val="0"/>
      <w:marBottom w:val="0"/>
      <w:divBdr>
        <w:top w:val="none" w:sz="0" w:space="0" w:color="auto"/>
        <w:left w:val="none" w:sz="0" w:space="0" w:color="auto"/>
        <w:bottom w:val="none" w:sz="0" w:space="0" w:color="auto"/>
        <w:right w:val="none" w:sz="0" w:space="0" w:color="auto"/>
      </w:divBdr>
      <w:divsChild>
        <w:div w:id="1224291785">
          <w:marLeft w:val="605"/>
          <w:marRight w:val="0"/>
          <w:marTop w:val="0"/>
          <w:marBottom w:val="0"/>
          <w:divBdr>
            <w:top w:val="none" w:sz="0" w:space="0" w:color="auto"/>
            <w:left w:val="none" w:sz="0" w:space="0" w:color="auto"/>
            <w:bottom w:val="none" w:sz="0" w:space="0" w:color="auto"/>
            <w:right w:val="none" w:sz="0" w:space="0" w:color="auto"/>
          </w:divBdr>
        </w:div>
        <w:div w:id="1577325874">
          <w:marLeft w:val="-115"/>
          <w:marRight w:val="0"/>
          <w:marTop w:val="0"/>
          <w:marBottom w:val="0"/>
          <w:divBdr>
            <w:top w:val="none" w:sz="0" w:space="0" w:color="auto"/>
            <w:left w:val="none" w:sz="0" w:space="0" w:color="auto"/>
            <w:bottom w:val="none" w:sz="0" w:space="0" w:color="auto"/>
            <w:right w:val="none" w:sz="0" w:space="0" w:color="auto"/>
          </w:divBdr>
        </w:div>
        <w:div w:id="467213522">
          <w:marLeft w:val="445"/>
          <w:marRight w:val="0"/>
          <w:marTop w:val="0"/>
          <w:marBottom w:val="0"/>
          <w:divBdr>
            <w:top w:val="none" w:sz="0" w:space="0" w:color="auto"/>
            <w:left w:val="none" w:sz="0" w:space="0" w:color="auto"/>
            <w:bottom w:val="none" w:sz="0" w:space="0" w:color="auto"/>
            <w:right w:val="none" w:sz="0" w:space="0" w:color="auto"/>
          </w:divBdr>
        </w:div>
        <w:div w:id="338969067">
          <w:marLeft w:val="419"/>
          <w:marRight w:val="0"/>
          <w:marTop w:val="0"/>
          <w:marBottom w:val="0"/>
          <w:divBdr>
            <w:top w:val="none" w:sz="0" w:space="0" w:color="auto"/>
            <w:left w:val="none" w:sz="0" w:space="0" w:color="auto"/>
            <w:bottom w:val="none" w:sz="0" w:space="0" w:color="auto"/>
            <w:right w:val="none" w:sz="0" w:space="0" w:color="auto"/>
          </w:divBdr>
        </w:div>
        <w:div w:id="1330869683">
          <w:marLeft w:val="426"/>
          <w:marRight w:val="0"/>
          <w:marTop w:val="0"/>
          <w:marBottom w:val="0"/>
          <w:divBdr>
            <w:top w:val="none" w:sz="0" w:space="0" w:color="auto"/>
            <w:left w:val="none" w:sz="0" w:space="0" w:color="auto"/>
            <w:bottom w:val="none" w:sz="0" w:space="0" w:color="auto"/>
            <w:right w:val="none" w:sz="0" w:space="0" w:color="auto"/>
          </w:divBdr>
        </w:div>
      </w:divsChild>
    </w:div>
    <w:div w:id="1307398453">
      <w:bodyDiv w:val="1"/>
      <w:marLeft w:val="0"/>
      <w:marRight w:val="0"/>
      <w:marTop w:val="0"/>
      <w:marBottom w:val="0"/>
      <w:divBdr>
        <w:top w:val="none" w:sz="0" w:space="0" w:color="auto"/>
        <w:left w:val="none" w:sz="0" w:space="0" w:color="auto"/>
        <w:bottom w:val="none" w:sz="0" w:space="0" w:color="auto"/>
        <w:right w:val="none" w:sz="0" w:space="0" w:color="auto"/>
      </w:divBdr>
    </w:div>
    <w:div w:id="1332948818">
      <w:bodyDiv w:val="1"/>
      <w:marLeft w:val="0"/>
      <w:marRight w:val="0"/>
      <w:marTop w:val="0"/>
      <w:marBottom w:val="0"/>
      <w:divBdr>
        <w:top w:val="none" w:sz="0" w:space="0" w:color="auto"/>
        <w:left w:val="none" w:sz="0" w:space="0" w:color="auto"/>
        <w:bottom w:val="none" w:sz="0" w:space="0" w:color="auto"/>
        <w:right w:val="none" w:sz="0" w:space="0" w:color="auto"/>
      </w:divBdr>
    </w:div>
    <w:div w:id="1353455336">
      <w:bodyDiv w:val="1"/>
      <w:marLeft w:val="0"/>
      <w:marRight w:val="0"/>
      <w:marTop w:val="0"/>
      <w:marBottom w:val="0"/>
      <w:divBdr>
        <w:top w:val="none" w:sz="0" w:space="0" w:color="auto"/>
        <w:left w:val="none" w:sz="0" w:space="0" w:color="auto"/>
        <w:bottom w:val="none" w:sz="0" w:space="0" w:color="auto"/>
        <w:right w:val="none" w:sz="0" w:space="0" w:color="auto"/>
      </w:divBdr>
      <w:divsChild>
        <w:div w:id="547109969">
          <w:marLeft w:val="6"/>
          <w:marRight w:val="0"/>
          <w:marTop w:val="0"/>
          <w:marBottom w:val="0"/>
          <w:divBdr>
            <w:top w:val="none" w:sz="0" w:space="0" w:color="auto"/>
            <w:left w:val="none" w:sz="0" w:space="0" w:color="auto"/>
            <w:bottom w:val="none" w:sz="0" w:space="0" w:color="auto"/>
            <w:right w:val="none" w:sz="0" w:space="0" w:color="auto"/>
          </w:divBdr>
        </w:div>
        <w:div w:id="1586919264">
          <w:marLeft w:val="-15"/>
          <w:marRight w:val="0"/>
          <w:marTop w:val="0"/>
          <w:marBottom w:val="0"/>
          <w:divBdr>
            <w:top w:val="none" w:sz="0" w:space="0" w:color="auto"/>
            <w:left w:val="none" w:sz="0" w:space="0" w:color="auto"/>
            <w:bottom w:val="none" w:sz="0" w:space="0" w:color="auto"/>
            <w:right w:val="none" w:sz="0" w:space="0" w:color="auto"/>
          </w:divBdr>
        </w:div>
      </w:divsChild>
    </w:div>
    <w:div w:id="1396708067">
      <w:bodyDiv w:val="1"/>
      <w:marLeft w:val="0"/>
      <w:marRight w:val="0"/>
      <w:marTop w:val="0"/>
      <w:marBottom w:val="0"/>
      <w:divBdr>
        <w:top w:val="none" w:sz="0" w:space="0" w:color="auto"/>
        <w:left w:val="none" w:sz="0" w:space="0" w:color="auto"/>
        <w:bottom w:val="none" w:sz="0" w:space="0" w:color="auto"/>
        <w:right w:val="none" w:sz="0" w:space="0" w:color="auto"/>
      </w:divBdr>
    </w:div>
    <w:div w:id="1396901714">
      <w:bodyDiv w:val="1"/>
      <w:marLeft w:val="0"/>
      <w:marRight w:val="0"/>
      <w:marTop w:val="0"/>
      <w:marBottom w:val="0"/>
      <w:divBdr>
        <w:top w:val="none" w:sz="0" w:space="0" w:color="auto"/>
        <w:left w:val="none" w:sz="0" w:space="0" w:color="auto"/>
        <w:bottom w:val="none" w:sz="0" w:space="0" w:color="auto"/>
        <w:right w:val="none" w:sz="0" w:space="0" w:color="auto"/>
      </w:divBdr>
    </w:div>
    <w:div w:id="1428844970">
      <w:bodyDiv w:val="1"/>
      <w:marLeft w:val="0"/>
      <w:marRight w:val="0"/>
      <w:marTop w:val="0"/>
      <w:marBottom w:val="0"/>
      <w:divBdr>
        <w:top w:val="none" w:sz="0" w:space="0" w:color="auto"/>
        <w:left w:val="none" w:sz="0" w:space="0" w:color="auto"/>
        <w:bottom w:val="none" w:sz="0" w:space="0" w:color="auto"/>
        <w:right w:val="none" w:sz="0" w:space="0" w:color="auto"/>
      </w:divBdr>
    </w:div>
    <w:div w:id="1466045010">
      <w:bodyDiv w:val="1"/>
      <w:marLeft w:val="0"/>
      <w:marRight w:val="0"/>
      <w:marTop w:val="0"/>
      <w:marBottom w:val="0"/>
      <w:divBdr>
        <w:top w:val="none" w:sz="0" w:space="0" w:color="auto"/>
        <w:left w:val="none" w:sz="0" w:space="0" w:color="auto"/>
        <w:bottom w:val="none" w:sz="0" w:space="0" w:color="auto"/>
        <w:right w:val="none" w:sz="0" w:space="0" w:color="auto"/>
      </w:divBdr>
    </w:div>
    <w:div w:id="1477843210">
      <w:bodyDiv w:val="1"/>
      <w:marLeft w:val="0"/>
      <w:marRight w:val="0"/>
      <w:marTop w:val="0"/>
      <w:marBottom w:val="0"/>
      <w:divBdr>
        <w:top w:val="none" w:sz="0" w:space="0" w:color="auto"/>
        <w:left w:val="none" w:sz="0" w:space="0" w:color="auto"/>
        <w:bottom w:val="none" w:sz="0" w:space="0" w:color="auto"/>
        <w:right w:val="none" w:sz="0" w:space="0" w:color="auto"/>
      </w:divBdr>
    </w:div>
    <w:div w:id="1499464200">
      <w:bodyDiv w:val="1"/>
      <w:marLeft w:val="0"/>
      <w:marRight w:val="0"/>
      <w:marTop w:val="0"/>
      <w:marBottom w:val="0"/>
      <w:divBdr>
        <w:top w:val="none" w:sz="0" w:space="0" w:color="auto"/>
        <w:left w:val="none" w:sz="0" w:space="0" w:color="auto"/>
        <w:bottom w:val="none" w:sz="0" w:space="0" w:color="auto"/>
        <w:right w:val="none" w:sz="0" w:space="0" w:color="auto"/>
      </w:divBdr>
    </w:div>
    <w:div w:id="1507861663">
      <w:bodyDiv w:val="1"/>
      <w:marLeft w:val="0"/>
      <w:marRight w:val="0"/>
      <w:marTop w:val="0"/>
      <w:marBottom w:val="0"/>
      <w:divBdr>
        <w:top w:val="none" w:sz="0" w:space="0" w:color="auto"/>
        <w:left w:val="none" w:sz="0" w:space="0" w:color="auto"/>
        <w:bottom w:val="none" w:sz="0" w:space="0" w:color="auto"/>
        <w:right w:val="none" w:sz="0" w:space="0" w:color="auto"/>
      </w:divBdr>
      <w:divsChild>
        <w:div w:id="1652175521">
          <w:marLeft w:val="-108"/>
          <w:marRight w:val="0"/>
          <w:marTop w:val="0"/>
          <w:marBottom w:val="0"/>
          <w:divBdr>
            <w:top w:val="none" w:sz="0" w:space="0" w:color="auto"/>
            <w:left w:val="none" w:sz="0" w:space="0" w:color="auto"/>
            <w:bottom w:val="none" w:sz="0" w:space="0" w:color="auto"/>
            <w:right w:val="none" w:sz="0" w:space="0" w:color="auto"/>
          </w:divBdr>
        </w:div>
      </w:divsChild>
    </w:div>
    <w:div w:id="1565798462">
      <w:bodyDiv w:val="1"/>
      <w:marLeft w:val="0"/>
      <w:marRight w:val="0"/>
      <w:marTop w:val="0"/>
      <w:marBottom w:val="0"/>
      <w:divBdr>
        <w:top w:val="none" w:sz="0" w:space="0" w:color="auto"/>
        <w:left w:val="none" w:sz="0" w:space="0" w:color="auto"/>
        <w:bottom w:val="none" w:sz="0" w:space="0" w:color="auto"/>
        <w:right w:val="none" w:sz="0" w:space="0" w:color="auto"/>
      </w:divBdr>
    </w:div>
    <w:div w:id="1572543982">
      <w:bodyDiv w:val="1"/>
      <w:marLeft w:val="0"/>
      <w:marRight w:val="0"/>
      <w:marTop w:val="0"/>
      <w:marBottom w:val="0"/>
      <w:divBdr>
        <w:top w:val="none" w:sz="0" w:space="0" w:color="auto"/>
        <w:left w:val="none" w:sz="0" w:space="0" w:color="auto"/>
        <w:bottom w:val="none" w:sz="0" w:space="0" w:color="auto"/>
        <w:right w:val="none" w:sz="0" w:space="0" w:color="auto"/>
      </w:divBdr>
    </w:div>
    <w:div w:id="1621766992">
      <w:bodyDiv w:val="1"/>
      <w:marLeft w:val="0"/>
      <w:marRight w:val="0"/>
      <w:marTop w:val="0"/>
      <w:marBottom w:val="0"/>
      <w:divBdr>
        <w:top w:val="none" w:sz="0" w:space="0" w:color="auto"/>
        <w:left w:val="none" w:sz="0" w:space="0" w:color="auto"/>
        <w:bottom w:val="none" w:sz="0" w:space="0" w:color="auto"/>
        <w:right w:val="none" w:sz="0" w:space="0" w:color="auto"/>
      </w:divBdr>
      <w:divsChild>
        <w:div w:id="1343778132">
          <w:marLeft w:val="-115"/>
          <w:marRight w:val="0"/>
          <w:marTop w:val="0"/>
          <w:marBottom w:val="0"/>
          <w:divBdr>
            <w:top w:val="none" w:sz="0" w:space="0" w:color="auto"/>
            <w:left w:val="none" w:sz="0" w:space="0" w:color="auto"/>
            <w:bottom w:val="none" w:sz="0" w:space="0" w:color="auto"/>
            <w:right w:val="none" w:sz="0" w:space="0" w:color="auto"/>
          </w:divBdr>
        </w:div>
      </w:divsChild>
    </w:div>
    <w:div w:id="1642733411">
      <w:bodyDiv w:val="1"/>
      <w:marLeft w:val="0"/>
      <w:marRight w:val="0"/>
      <w:marTop w:val="0"/>
      <w:marBottom w:val="0"/>
      <w:divBdr>
        <w:top w:val="none" w:sz="0" w:space="0" w:color="auto"/>
        <w:left w:val="none" w:sz="0" w:space="0" w:color="auto"/>
        <w:bottom w:val="none" w:sz="0" w:space="0" w:color="auto"/>
        <w:right w:val="none" w:sz="0" w:space="0" w:color="auto"/>
      </w:divBdr>
    </w:div>
    <w:div w:id="1650283590">
      <w:bodyDiv w:val="1"/>
      <w:marLeft w:val="0"/>
      <w:marRight w:val="0"/>
      <w:marTop w:val="0"/>
      <w:marBottom w:val="0"/>
      <w:divBdr>
        <w:top w:val="none" w:sz="0" w:space="0" w:color="auto"/>
        <w:left w:val="none" w:sz="0" w:space="0" w:color="auto"/>
        <w:bottom w:val="none" w:sz="0" w:space="0" w:color="auto"/>
        <w:right w:val="none" w:sz="0" w:space="0" w:color="auto"/>
      </w:divBdr>
    </w:div>
    <w:div w:id="1667632367">
      <w:bodyDiv w:val="1"/>
      <w:marLeft w:val="0"/>
      <w:marRight w:val="0"/>
      <w:marTop w:val="0"/>
      <w:marBottom w:val="0"/>
      <w:divBdr>
        <w:top w:val="none" w:sz="0" w:space="0" w:color="auto"/>
        <w:left w:val="none" w:sz="0" w:space="0" w:color="auto"/>
        <w:bottom w:val="none" w:sz="0" w:space="0" w:color="auto"/>
        <w:right w:val="none" w:sz="0" w:space="0" w:color="auto"/>
      </w:divBdr>
    </w:div>
    <w:div w:id="1675691739">
      <w:bodyDiv w:val="1"/>
      <w:marLeft w:val="0"/>
      <w:marRight w:val="0"/>
      <w:marTop w:val="0"/>
      <w:marBottom w:val="0"/>
      <w:divBdr>
        <w:top w:val="none" w:sz="0" w:space="0" w:color="auto"/>
        <w:left w:val="none" w:sz="0" w:space="0" w:color="auto"/>
        <w:bottom w:val="none" w:sz="0" w:space="0" w:color="auto"/>
        <w:right w:val="none" w:sz="0" w:space="0" w:color="auto"/>
      </w:divBdr>
      <w:divsChild>
        <w:div w:id="416946754">
          <w:marLeft w:val="-115"/>
          <w:marRight w:val="0"/>
          <w:marTop w:val="0"/>
          <w:marBottom w:val="0"/>
          <w:divBdr>
            <w:top w:val="none" w:sz="0" w:space="0" w:color="auto"/>
            <w:left w:val="none" w:sz="0" w:space="0" w:color="auto"/>
            <w:bottom w:val="none" w:sz="0" w:space="0" w:color="auto"/>
            <w:right w:val="none" w:sz="0" w:space="0" w:color="auto"/>
          </w:divBdr>
        </w:div>
      </w:divsChild>
    </w:div>
    <w:div w:id="1707409661">
      <w:bodyDiv w:val="1"/>
      <w:marLeft w:val="0"/>
      <w:marRight w:val="0"/>
      <w:marTop w:val="0"/>
      <w:marBottom w:val="0"/>
      <w:divBdr>
        <w:top w:val="none" w:sz="0" w:space="0" w:color="auto"/>
        <w:left w:val="none" w:sz="0" w:space="0" w:color="auto"/>
        <w:bottom w:val="none" w:sz="0" w:space="0" w:color="auto"/>
        <w:right w:val="none" w:sz="0" w:space="0" w:color="auto"/>
      </w:divBdr>
    </w:div>
    <w:div w:id="1750345455">
      <w:bodyDiv w:val="1"/>
      <w:marLeft w:val="0"/>
      <w:marRight w:val="0"/>
      <w:marTop w:val="0"/>
      <w:marBottom w:val="0"/>
      <w:divBdr>
        <w:top w:val="none" w:sz="0" w:space="0" w:color="auto"/>
        <w:left w:val="none" w:sz="0" w:space="0" w:color="auto"/>
        <w:bottom w:val="none" w:sz="0" w:space="0" w:color="auto"/>
        <w:right w:val="none" w:sz="0" w:space="0" w:color="auto"/>
      </w:divBdr>
    </w:div>
    <w:div w:id="1806461646">
      <w:bodyDiv w:val="1"/>
      <w:marLeft w:val="0"/>
      <w:marRight w:val="0"/>
      <w:marTop w:val="0"/>
      <w:marBottom w:val="0"/>
      <w:divBdr>
        <w:top w:val="none" w:sz="0" w:space="0" w:color="auto"/>
        <w:left w:val="none" w:sz="0" w:space="0" w:color="auto"/>
        <w:bottom w:val="none" w:sz="0" w:space="0" w:color="auto"/>
        <w:right w:val="none" w:sz="0" w:space="0" w:color="auto"/>
      </w:divBdr>
    </w:div>
    <w:div w:id="1822651266">
      <w:bodyDiv w:val="1"/>
      <w:marLeft w:val="0"/>
      <w:marRight w:val="0"/>
      <w:marTop w:val="0"/>
      <w:marBottom w:val="0"/>
      <w:divBdr>
        <w:top w:val="none" w:sz="0" w:space="0" w:color="auto"/>
        <w:left w:val="none" w:sz="0" w:space="0" w:color="auto"/>
        <w:bottom w:val="none" w:sz="0" w:space="0" w:color="auto"/>
        <w:right w:val="none" w:sz="0" w:space="0" w:color="auto"/>
      </w:divBdr>
    </w:div>
    <w:div w:id="1901166169">
      <w:bodyDiv w:val="1"/>
      <w:marLeft w:val="0"/>
      <w:marRight w:val="0"/>
      <w:marTop w:val="0"/>
      <w:marBottom w:val="0"/>
      <w:divBdr>
        <w:top w:val="none" w:sz="0" w:space="0" w:color="auto"/>
        <w:left w:val="none" w:sz="0" w:space="0" w:color="auto"/>
        <w:bottom w:val="none" w:sz="0" w:space="0" w:color="auto"/>
        <w:right w:val="none" w:sz="0" w:space="0" w:color="auto"/>
      </w:divBdr>
    </w:div>
    <w:div w:id="2017726870">
      <w:bodyDiv w:val="1"/>
      <w:marLeft w:val="0"/>
      <w:marRight w:val="0"/>
      <w:marTop w:val="0"/>
      <w:marBottom w:val="0"/>
      <w:divBdr>
        <w:top w:val="none" w:sz="0" w:space="0" w:color="auto"/>
        <w:left w:val="none" w:sz="0" w:space="0" w:color="auto"/>
        <w:bottom w:val="none" w:sz="0" w:space="0" w:color="auto"/>
        <w:right w:val="none" w:sz="0" w:space="0" w:color="auto"/>
      </w:divBdr>
    </w:div>
    <w:div w:id="2038188755">
      <w:bodyDiv w:val="1"/>
      <w:marLeft w:val="0"/>
      <w:marRight w:val="0"/>
      <w:marTop w:val="0"/>
      <w:marBottom w:val="0"/>
      <w:divBdr>
        <w:top w:val="none" w:sz="0" w:space="0" w:color="auto"/>
        <w:left w:val="none" w:sz="0" w:space="0" w:color="auto"/>
        <w:bottom w:val="none" w:sz="0" w:space="0" w:color="auto"/>
        <w:right w:val="none" w:sz="0" w:space="0" w:color="auto"/>
      </w:divBdr>
      <w:divsChild>
        <w:div w:id="779028453">
          <w:marLeft w:val="-115"/>
          <w:marRight w:val="0"/>
          <w:marTop w:val="0"/>
          <w:marBottom w:val="0"/>
          <w:divBdr>
            <w:top w:val="none" w:sz="0" w:space="0" w:color="auto"/>
            <w:left w:val="none" w:sz="0" w:space="0" w:color="auto"/>
            <w:bottom w:val="none" w:sz="0" w:space="0" w:color="auto"/>
            <w:right w:val="none" w:sz="0" w:space="0" w:color="auto"/>
          </w:divBdr>
        </w:div>
      </w:divsChild>
    </w:div>
    <w:div w:id="2081636750">
      <w:bodyDiv w:val="1"/>
      <w:marLeft w:val="0"/>
      <w:marRight w:val="0"/>
      <w:marTop w:val="0"/>
      <w:marBottom w:val="0"/>
      <w:divBdr>
        <w:top w:val="none" w:sz="0" w:space="0" w:color="auto"/>
        <w:left w:val="none" w:sz="0" w:space="0" w:color="auto"/>
        <w:bottom w:val="none" w:sz="0" w:space="0" w:color="auto"/>
        <w:right w:val="none" w:sz="0" w:space="0" w:color="auto"/>
      </w:divBdr>
    </w:div>
    <w:div w:id="2082872381">
      <w:bodyDiv w:val="1"/>
      <w:marLeft w:val="0"/>
      <w:marRight w:val="0"/>
      <w:marTop w:val="0"/>
      <w:marBottom w:val="0"/>
      <w:divBdr>
        <w:top w:val="none" w:sz="0" w:space="0" w:color="auto"/>
        <w:left w:val="none" w:sz="0" w:space="0" w:color="auto"/>
        <w:bottom w:val="none" w:sz="0" w:space="0" w:color="auto"/>
        <w:right w:val="none" w:sz="0" w:space="0" w:color="auto"/>
      </w:divBdr>
    </w:div>
    <w:div w:id="2099281778">
      <w:bodyDiv w:val="1"/>
      <w:marLeft w:val="0"/>
      <w:marRight w:val="0"/>
      <w:marTop w:val="0"/>
      <w:marBottom w:val="0"/>
      <w:divBdr>
        <w:top w:val="none" w:sz="0" w:space="0" w:color="auto"/>
        <w:left w:val="none" w:sz="0" w:space="0" w:color="auto"/>
        <w:bottom w:val="none" w:sz="0" w:space="0" w:color="auto"/>
        <w:right w:val="none" w:sz="0" w:space="0" w:color="auto"/>
      </w:divBdr>
    </w:div>
    <w:div w:id="2113434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GNg0dnqF_QByLsix6trUEE0e6bbo891/edit"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yperlink" Target="https://intranet.fuga.gov.co/node/24" TargetMode="External"/><Relationship Id="rId17" Type="http://schemas.openxmlformats.org/officeDocument/2006/relationships/image" Target="media/image6.png"/><Relationship Id="rId25" Type="http://schemas.openxmlformats.org/officeDocument/2006/relationships/hyperlink" Target="https://mintic.gov.co/arquitecturati/630/articles-9435_Guia_Proceso.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diagramDrawing" Target="diagrams/drawing1.xml"/><Relationship Id="rId28" Type="http://schemas.openxmlformats.org/officeDocument/2006/relationships/header" Target="header1.xml"/><Relationship Id="rId10" Type="http://schemas.openxmlformats.org/officeDocument/2006/relationships/hyperlink" Target="https://portalant.fuga.gov.co/sites/default/files/archivos/caracterizacion_de_usuariofuganoviembre2021vf.pdf" TargetMode="External"/><Relationship Id="rId19" Type="http://schemas.openxmlformats.org/officeDocument/2006/relationships/diagramData" Target="diagrams/data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tranet.fuga.gov.co/politica-seguridad-digital" TargetMode="Externa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image" Target="media/image10.png"/><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BA2ADE-6D8D-4669-A1EB-6B7101F49727}" type="doc">
      <dgm:prSet loTypeId="urn:microsoft.com/office/officeart/2005/8/layout/radial6" loCatId="cycle" qsTypeId="urn:microsoft.com/office/officeart/2005/8/quickstyle/3d3" qsCatId="3D" csTypeId="urn:microsoft.com/office/officeart/2005/8/colors/accent3_1" csCatId="accent3" phldr="1"/>
      <dgm:spPr/>
      <dgm:t>
        <a:bodyPr/>
        <a:lstStyle/>
        <a:p>
          <a:endParaRPr lang="es-CO"/>
        </a:p>
      </dgm:t>
    </dgm:pt>
    <dgm:pt modelId="{75FBCAFD-A87C-4D45-8CAF-0005FEDFE881}">
      <dgm:prSet phldrT="[Texto]"/>
      <dgm:spPr>
        <a:xfrm>
          <a:off x="3038078" y="1872401"/>
          <a:ext cx="2051843" cy="2051843"/>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s-ES" dirty="0">
              <a:solidFill>
                <a:sysClr val="windowText" lastClr="000000">
                  <a:hueOff val="0"/>
                  <a:satOff val="0"/>
                  <a:lumOff val="0"/>
                  <a:alphaOff val="0"/>
                </a:sysClr>
              </a:solidFill>
              <a:latin typeface="Calibri" panose="020F0502020204030204"/>
              <a:ea typeface="+mn-ea"/>
              <a:cs typeface="+mn-cs"/>
            </a:rPr>
            <a:t>Sub. Corporativa Área TI</a:t>
          </a:r>
          <a:endParaRPr lang="es-CO" dirty="0">
            <a:solidFill>
              <a:sysClr val="windowText" lastClr="000000">
                <a:hueOff val="0"/>
                <a:satOff val="0"/>
                <a:lumOff val="0"/>
                <a:alphaOff val="0"/>
              </a:sysClr>
            </a:solidFill>
            <a:latin typeface="Calibri" panose="020F0502020204030204"/>
            <a:ea typeface="+mn-ea"/>
            <a:cs typeface="+mn-cs"/>
          </a:endParaRPr>
        </a:p>
      </dgm:t>
    </dgm:pt>
    <dgm:pt modelId="{25713420-24CF-45FB-ADF4-91536959F999}" type="parTrans" cxnId="{D42DCF45-AA55-4DAE-A6D2-8446879FD4FE}">
      <dgm:prSet/>
      <dgm:spPr/>
      <dgm:t>
        <a:bodyPr/>
        <a:lstStyle/>
        <a:p>
          <a:endParaRPr lang="es-CO"/>
        </a:p>
      </dgm:t>
    </dgm:pt>
    <dgm:pt modelId="{73C23206-3BFA-4EAD-AB6B-683DD07A9370}" type="sibTrans" cxnId="{D42DCF45-AA55-4DAE-A6D2-8446879FD4FE}">
      <dgm:prSet/>
      <dgm:spPr/>
      <dgm:t>
        <a:bodyPr/>
        <a:lstStyle/>
        <a:p>
          <a:endParaRPr lang="es-CO"/>
        </a:p>
      </dgm:t>
    </dgm:pt>
    <dgm:pt modelId="{E22B182D-384E-46A5-AC25-907FF1D72084}">
      <dgm:prSet phldrT="[Texto]"/>
      <dgm:spPr>
        <a:xfrm>
          <a:off x="3345854" y="1626"/>
          <a:ext cx="1436290" cy="1436290"/>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s-ES" dirty="0">
              <a:solidFill>
                <a:sysClr val="windowText" lastClr="000000">
                  <a:hueOff val="0"/>
                  <a:satOff val="0"/>
                  <a:lumOff val="0"/>
                  <a:alphaOff val="0"/>
                </a:sysClr>
              </a:solidFill>
              <a:latin typeface="Calibri" panose="020F0502020204030204"/>
              <a:ea typeface="+mn-ea"/>
              <a:cs typeface="+mn-cs"/>
            </a:rPr>
            <a:t>Gestión de TI</a:t>
          </a:r>
          <a:endParaRPr lang="es-CO" dirty="0">
            <a:solidFill>
              <a:sysClr val="windowText" lastClr="000000">
                <a:hueOff val="0"/>
                <a:satOff val="0"/>
                <a:lumOff val="0"/>
                <a:alphaOff val="0"/>
              </a:sysClr>
            </a:solidFill>
            <a:latin typeface="Calibri" panose="020F0502020204030204"/>
            <a:ea typeface="+mn-ea"/>
            <a:cs typeface="+mn-cs"/>
          </a:endParaRPr>
        </a:p>
      </dgm:t>
    </dgm:pt>
    <dgm:pt modelId="{0B9FD0C6-2760-4E9A-9FC5-2A24AC3012B8}" type="parTrans" cxnId="{CE0042BA-E621-4D8E-A833-D8ADCB91B5ED}">
      <dgm:prSet/>
      <dgm:spPr/>
      <dgm:t>
        <a:bodyPr/>
        <a:lstStyle/>
        <a:p>
          <a:endParaRPr lang="es-CO"/>
        </a:p>
      </dgm:t>
    </dgm:pt>
    <dgm:pt modelId="{3918CABB-01E7-4B97-B232-892F58258F54}" type="sibTrans" cxnId="{CE0042BA-E621-4D8E-A833-D8ADCB91B5ED}">
      <dgm:prSet/>
      <dgm:spPr>
        <a:xfrm>
          <a:off x="1833742" y="668065"/>
          <a:ext cx="4460515" cy="4460515"/>
        </a:xfrm>
        <a:prstGeom prst="blockArc">
          <a:avLst>
            <a:gd name="adj1" fmla="val 16200000"/>
            <a:gd name="adj2" fmla="val 1800000"/>
            <a:gd name="adj3" fmla="val 4637"/>
          </a:avLst>
        </a:prstGeom>
        <a:solidFill>
          <a:srgbClr val="A5A5A5">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s-CO"/>
        </a:p>
      </dgm:t>
    </dgm:pt>
    <dgm:pt modelId="{6984E88C-ACCB-48B4-960B-E56E05A20A6B}">
      <dgm:prSet phldrT="[Texto]"/>
      <dgm:spPr>
        <a:xfrm>
          <a:off x="5232535" y="3269453"/>
          <a:ext cx="1436290" cy="1436290"/>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s-ES" dirty="0">
              <a:solidFill>
                <a:sysClr val="windowText" lastClr="000000">
                  <a:hueOff val="0"/>
                  <a:satOff val="0"/>
                  <a:lumOff val="0"/>
                  <a:alphaOff val="0"/>
                </a:sysClr>
              </a:solidFill>
              <a:latin typeface="Calibri" panose="020F0502020204030204"/>
              <a:ea typeface="+mn-ea"/>
              <a:cs typeface="+mn-cs"/>
            </a:rPr>
            <a:t>Desarrollo de software</a:t>
          </a:r>
          <a:endParaRPr lang="es-CO" dirty="0">
            <a:solidFill>
              <a:sysClr val="windowText" lastClr="000000">
                <a:hueOff val="0"/>
                <a:satOff val="0"/>
                <a:lumOff val="0"/>
                <a:alphaOff val="0"/>
              </a:sysClr>
            </a:solidFill>
            <a:latin typeface="Calibri" panose="020F0502020204030204"/>
            <a:ea typeface="+mn-ea"/>
            <a:cs typeface="+mn-cs"/>
          </a:endParaRPr>
        </a:p>
      </dgm:t>
    </dgm:pt>
    <dgm:pt modelId="{2E7C1CEF-8F10-4800-85C0-A351B4CF3B2D}" type="parTrans" cxnId="{61571915-E77B-41C4-AEB4-1F7D98FE1760}">
      <dgm:prSet/>
      <dgm:spPr/>
      <dgm:t>
        <a:bodyPr/>
        <a:lstStyle/>
        <a:p>
          <a:endParaRPr lang="es-CO"/>
        </a:p>
      </dgm:t>
    </dgm:pt>
    <dgm:pt modelId="{2520E29C-E9B6-4A5D-952C-60D9B8D12135}" type="sibTrans" cxnId="{61571915-E77B-41C4-AEB4-1F7D98FE1760}">
      <dgm:prSet/>
      <dgm:spPr>
        <a:xfrm>
          <a:off x="1833742" y="668065"/>
          <a:ext cx="4460515" cy="4460515"/>
        </a:xfrm>
        <a:prstGeom prst="blockArc">
          <a:avLst>
            <a:gd name="adj1" fmla="val 1800000"/>
            <a:gd name="adj2" fmla="val 9000000"/>
            <a:gd name="adj3" fmla="val 4637"/>
          </a:avLst>
        </a:prstGeom>
        <a:solidFill>
          <a:srgbClr val="A5A5A5">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s-CO"/>
        </a:p>
      </dgm:t>
    </dgm:pt>
    <dgm:pt modelId="{E1016BE8-71C3-482F-8417-F5C6785FA9C0}">
      <dgm:prSet phldrT="[Texto]" custT="1"/>
      <dgm:spPr>
        <a:xfrm>
          <a:off x="1459173" y="3269453"/>
          <a:ext cx="1436290" cy="1436290"/>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s-ES" sz="800" dirty="0">
              <a:solidFill>
                <a:sysClr val="windowText" lastClr="000000">
                  <a:hueOff val="0"/>
                  <a:satOff val="0"/>
                  <a:lumOff val="0"/>
                  <a:alphaOff val="0"/>
                </a:sysClr>
              </a:solidFill>
              <a:latin typeface="Calibri" panose="020F0502020204030204"/>
              <a:ea typeface="+mn-ea"/>
              <a:cs typeface="+mn-cs"/>
            </a:rPr>
            <a:t>Infraestructura de TI</a:t>
          </a:r>
          <a:endParaRPr lang="es-CO" sz="800" dirty="0">
            <a:solidFill>
              <a:sysClr val="windowText" lastClr="000000">
                <a:hueOff val="0"/>
                <a:satOff val="0"/>
                <a:lumOff val="0"/>
                <a:alphaOff val="0"/>
              </a:sysClr>
            </a:solidFill>
            <a:latin typeface="Calibri" panose="020F0502020204030204"/>
            <a:ea typeface="+mn-ea"/>
            <a:cs typeface="+mn-cs"/>
          </a:endParaRPr>
        </a:p>
      </dgm:t>
    </dgm:pt>
    <dgm:pt modelId="{961A137B-4FD4-4655-A11B-AC88B6544C04}" type="parTrans" cxnId="{CC50D799-83FE-44F5-B253-62E616A116B9}">
      <dgm:prSet/>
      <dgm:spPr/>
      <dgm:t>
        <a:bodyPr/>
        <a:lstStyle/>
        <a:p>
          <a:endParaRPr lang="es-CO"/>
        </a:p>
      </dgm:t>
    </dgm:pt>
    <dgm:pt modelId="{90E0A41A-DD9F-4E2E-B24B-25B1C336E2CE}" type="sibTrans" cxnId="{CC50D799-83FE-44F5-B253-62E616A116B9}">
      <dgm:prSet/>
      <dgm:spPr>
        <a:xfrm>
          <a:off x="1833742" y="668065"/>
          <a:ext cx="4460515" cy="4460515"/>
        </a:xfrm>
        <a:prstGeom prst="blockArc">
          <a:avLst>
            <a:gd name="adj1" fmla="val 9000000"/>
            <a:gd name="adj2" fmla="val 16200000"/>
            <a:gd name="adj3" fmla="val 4637"/>
          </a:avLst>
        </a:prstGeom>
        <a:solidFill>
          <a:srgbClr val="A5A5A5">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s-CO"/>
        </a:p>
      </dgm:t>
    </dgm:pt>
    <dgm:pt modelId="{E1CE21C3-B56C-4581-BD17-8B400973B48E}" type="pres">
      <dgm:prSet presAssocID="{FFBA2ADE-6D8D-4669-A1EB-6B7101F49727}" presName="Name0" presStyleCnt="0">
        <dgm:presLayoutVars>
          <dgm:chMax val="1"/>
          <dgm:dir/>
          <dgm:animLvl val="ctr"/>
          <dgm:resizeHandles val="exact"/>
        </dgm:presLayoutVars>
      </dgm:prSet>
      <dgm:spPr/>
    </dgm:pt>
    <dgm:pt modelId="{AC97E673-6944-485B-8332-774EA30AA217}" type="pres">
      <dgm:prSet presAssocID="{75FBCAFD-A87C-4D45-8CAF-0005FEDFE881}" presName="centerShape" presStyleLbl="node0" presStyleIdx="0" presStyleCnt="1"/>
      <dgm:spPr/>
    </dgm:pt>
    <dgm:pt modelId="{D15FB070-A165-43E6-99E8-B5CBD8AB5354}" type="pres">
      <dgm:prSet presAssocID="{E22B182D-384E-46A5-AC25-907FF1D72084}" presName="node" presStyleLbl="node1" presStyleIdx="0" presStyleCnt="3">
        <dgm:presLayoutVars>
          <dgm:bulletEnabled val="1"/>
        </dgm:presLayoutVars>
      </dgm:prSet>
      <dgm:spPr/>
    </dgm:pt>
    <dgm:pt modelId="{46DD6ACF-CE50-4D27-BFED-51D640FD945D}" type="pres">
      <dgm:prSet presAssocID="{E22B182D-384E-46A5-AC25-907FF1D72084}" presName="dummy" presStyleCnt="0"/>
      <dgm:spPr/>
    </dgm:pt>
    <dgm:pt modelId="{D95BBD5C-5E94-4C8D-8D1A-93AF5C8B1DBA}" type="pres">
      <dgm:prSet presAssocID="{3918CABB-01E7-4B97-B232-892F58258F54}" presName="sibTrans" presStyleLbl="sibTrans2D1" presStyleIdx="0" presStyleCnt="3"/>
      <dgm:spPr/>
    </dgm:pt>
    <dgm:pt modelId="{68515D97-5425-4145-9B8F-2E1523FA0E25}" type="pres">
      <dgm:prSet presAssocID="{6984E88C-ACCB-48B4-960B-E56E05A20A6B}" presName="node" presStyleLbl="node1" presStyleIdx="1" presStyleCnt="3">
        <dgm:presLayoutVars>
          <dgm:bulletEnabled val="1"/>
        </dgm:presLayoutVars>
      </dgm:prSet>
      <dgm:spPr/>
    </dgm:pt>
    <dgm:pt modelId="{A5CB0B58-9A0D-4B72-AECA-278FFB5B3349}" type="pres">
      <dgm:prSet presAssocID="{6984E88C-ACCB-48B4-960B-E56E05A20A6B}" presName="dummy" presStyleCnt="0"/>
      <dgm:spPr/>
    </dgm:pt>
    <dgm:pt modelId="{6B09B567-D46B-42CA-9267-822CD0946239}" type="pres">
      <dgm:prSet presAssocID="{2520E29C-E9B6-4A5D-952C-60D9B8D12135}" presName="sibTrans" presStyleLbl="sibTrans2D1" presStyleIdx="1" presStyleCnt="3"/>
      <dgm:spPr/>
    </dgm:pt>
    <dgm:pt modelId="{7B77FCBC-1DCD-48B9-B46C-C98E885AD2B7}" type="pres">
      <dgm:prSet presAssocID="{E1016BE8-71C3-482F-8417-F5C6785FA9C0}" presName="node" presStyleLbl="node1" presStyleIdx="2" presStyleCnt="3">
        <dgm:presLayoutVars>
          <dgm:bulletEnabled val="1"/>
        </dgm:presLayoutVars>
      </dgm:prSet>
      <dgm:spPr/>
    </dgm:pt>
    <dgm:pt modelId="{AF80A758-E025-4A4B-A022-1111C4BCE191}" type="pres">
      <dgm:prSet presAssocID="{E1016BE8-71C3-482F-8417-F5C6785FA9C0}" presName="dummy" presStyleCnt="0"/>
      <dgm:spPr/>
    </dgm:pt>
    <dgm:pt modelId="{45CCF645-6292-4745-B4E4-D24442971497}" type="pres">
      <dgm:prSet presAssocID="{90E0A41A-DD9F-4E2E-B24B-25B1C336E2CE}" presName="sibTrans" presStyleLbl="sibTrans2D1" presStyleIdx="2" presStyleCnt="3"/>
      <dgm:spPr/>
    </dgm:pt>
  </dgm:ptLst>
  <dgm:cxnLst>
    <dgm:cxn modelId="{3811A60F-AD3A-423B-AF6D-00B25EF66CA1}" type="presOf" srcId="{3918CABB-01E7-4B97-B232-892F58258F54}" destId="{D95BBD5C-5E94-4C8D-8D1A-93AF5C8B1DBA}" srcOrd="0" destOrd="0" presId="urn:microsoft.com/office/officeart/2005/8/layout/radial6"/>
    <dgm:cxn modelId="{61571915-E77B-41C4-AEB4-1F7D98FE1760}" srcId="{75FBCAFD-A87C-4D45-8CAF-0005FEDFE881}" destId="{6984E88C-ACCB-48B4-960B-E56E05A20A6B}" srcOrd="1" destOrd="0" parTransId="{2E7C1CEF-8F10-4800-85C0-A351B4CF3B2D}" sibTransId="{2520E29C-E9B6-4A5D-952C-60D9B8D12135}"/>
    <dgm:cxn modelId="{83D2E928-FFF3-4FE3-B28A-F4A3D17A55CF}" type="presOf" srcId="{6984E88C-ACCB-48B4-960B-E56E05A20A6B}" destId="{68515D97-5425-4145-9B8F-2E1523FA0E25}" srcOrd="0" destOrd="0" presId="urn:microsoft.com/office/officeart/2005/8/layout/radial6"/>
    <dgm:cxn modelId="{5CAF6943-98B7-492F-A961-D375BEADC4D4}" type="presOf" srcId="{E22B182D-384E-46A5-AC25-907FF1D72084}" destId="{D15FB070-A165-43E6-99E8-B5CBD8AB5354}" srcOrd="0" destOrd="0" presId="urn:microsoft.com/office/officeart/2005/8/layout/radial6"/>
    <dgm:cxn modelId="{D42DCF45-AA55-4DAE-A6D2-8446879FD4FE}" srcId="{FFBA2ADE-6D8D-4669-A1EB-6B7101F49727}" destId="{75FBCAFD-A87C-4D45-8CAF-0005FEDFE881}" srcOrd="0" destOrd="0" parTransId="{25713420-24CF-45FB-ADF4-91536959F999}" sibTransId="{73C23206-3BFA-4EAD-AB6B-683DD07A9370}"/>
    <dgm:cxn modelId="{41224B4C-C6FF-4C15-A844-031F675C2B18}" type="presOf" srcId="{90E0A41A-DD9F-4E2E-B24B-25B1C336E2CE}" destId="{45CCF645-6292-4745-B4E4-D24442971497}" srcOrd="0" destOrd="0" presId="urn:microsoft.com/office/officeart/2005/8/layout/radial6"/>
    <dgm:cxn modelId="{4EBA328B-608F-4105-93DD-986DA8652326}" type="presOf" srcId="{FFBA2ADE-6D8D-4669-A1EB-6B7101F49727}" destId="{E1CE21C3-B56C-4581-BD17-8B400973B48E}" srcOrd="0" destOrd="0" presId="urn:microsoft.com/office/officeart/2005/8/layout/radial6"/>
    <dgm:cxn modelId="{CBA8E88F-9810-4ABB-83A3-722C7BA19570}" type="presOf" srcId="{E1016BE8-71C3-482F-8417-F5C6785FA9C0}" destId="{7B77FCBC-1DCD-48B9-B46C-C98E885AD2B7}" srcOrd="0" destOrd="0" presId="urn:microsoft.com/office/officeart/2005/8/layout/radial6"/>
    <dgm:cxn modelId="{CC50D799-83FE-44F5-B253-62E616A116B9}" srcId="{75FBCAFD-A87C-4D45-8CAF-0005FEDFE881}" destId="{E1016BE8-71C3-482F-8417-F5C6785FA9C0}" srcOrd="2" destOrd="0" parTransId="{961A137B-4FD4-4655-A11B-AC88B6544C04}" sibTransId="{90E0A41A-DD9F-4E2E-B24B-25B1C336E2CE}"/>
    <dgm:cxn modelId="{517B7DB0-4747-4188-AED3-98CEF5CA819B}" type="presOf" srcId="{2520E29C-E9B6-4A5D-952C-60D9B8D12135}" destId="{6B09B567-D46B-42CA-9267-822CD0946239}" srcOrd="0" destOrd="0" presId="urn:microsoft.com/office/officeart/2005/8/layout/radial6"/>
    <dgm:cxn modelId="{F70458B5-7BBC-4A9B-8CE2-EE7600FB13A7}" type="presOf" srcId="{75FBCAFD-A87C-4D45-8CAF-0005FEDFE881}" destId="{AC97E673-6944-485B-8332-774EA30AA217}" srcOrd="0" destOrd="0" presId="urn:microsoft.com/office/officeart/2005/8/layout/radial6"/>
    <dgm:cxn modelId="{CE0042BA-E621-4D8E-A833-D8ADCB91B5ED}" srcId="{75FBCAFD-A87C-4D45-8CAF-0005FEDFE881}" destId="{E22B182D-384E-46A5-AC25-907FF1D72084}" srcOrd="0" destOrd="0" parTransId="{0B9FD0C6-2760-4E9A-9FC5-2A24AC3012B8}" sibTransId="{3918CABB-01E7-4B97-B232-892F58258F54}"/>
    <dgm:cxn modelId="{62EA6145-C55A-4697-A552-7F7B4209A03E}" type="presParOf" srcId="{E1CE21C3-B56C-4581-BD17-8B400973B48E}" destId="{AC97E673-6944-485B-8332-774EA30AA217}" srcOrd="0" destOrd="0" presId="urn:microsoft.com/office/officeart/2005/8/layout/radial6"/>
    <dgm:cxn modelId="{CA9CCDCF-6EE8-4777-A0B4-A3302A91DD07}" type="presParOf" srcId="{E1CE21C3-B56C-4581-BD17-8B400973B48E}" destId="{D15FB070-A165-43E6-99E8-B5CBD8AB5354}" srcOrd="1" destOrd="0" presId="urn:microsoft.com/office/officeart/2005/8/layout/radial6"/>
    <dgm:cxn modelId="{CCC26617-0C66-4EAC-B14E-3825E3F4E353}" type="presParOf" srcId="{E1CE21C3-B56C-4581-BD17-8B400973B48E}" destId="{46DD6ACF-CE50-4D27-BFED-51D640FD945D}" srcOrd="2" destOrd="0" presId="urn:microsoft.com/office/officeart/2005/8/layout/radial6"/>
    <dgm:cxn modelId="{170D6C91-6844-4C1C-A873-50A293E4FBC5}" type="presParOf" srcId="{E1CE21C3-B56C-4581-BD17-8B400973B48E}" destId="{D95BBD5C-5E94-4C8D-8D1A-93AF5C8B1DBA}" srcOrd="3" destOrd="0" presId="urn:microsoft.com/office/officeart/2005/8/layout/radial6"/>
    <dgm:cxn modelId="{C9C7D702-BA06-477A-89E4-E78A46F97E21}" type="presParOf" srcId="{E1CE21C3-B56C-4581-BD17-8B400973B48E}" destId="{68515D97-5425-4145-9B8F-2E1523FA0E25}" srcOrd="4" destOrd="0" presId="urn:microsoft.com/office/officeart/2005/8/layout/radial6"/>
    <dgm:cxn modelId="{29044444-0F5D-41A4-A6DE-DE5F59472ACE}" type="presParOf" srcId="{E1CE21C3-B56C-4581-BD17-8B400973B48E}" destId="{A5CB0B58-9A0D-4B72-AECA-278FFB5B3349}" srcOrd="5" destOrd="0" presId="urn:microsoft.com/office/officeart/2005/8/layout/radial6"/>
    <dgm:cxn modelId="{87CD077B-7173-4A3C-A707-96F4D4043637}" type="presParOf" srcId="{E1CE21C3-B56C-4581-BD17-8B400973B48E}" destId="{6B09B567-D46B-42CA-9267-822CD0946239}" srcOrd="6" destOrd="0" presId="urn:microsoft.com/office/officeart/2005/8/layout/radial6"/>
    <dgm:cxn modelId="{3A11D997-E1B1-4DC1-9E35-BEC6D2CC93B6}" type="presParOf" srcId="{E1CE21C3-B56C-4581-BD17-8B400973B48E}" destId="{7B77FCBC-1DCD-48B9-B46C-C98E885AD2B7}" srcOrd="7" destOrd="0" presId="urn:microsoft.com/office/officeart/2005/8/layout/radial6"/>
    <dgm:cxn modelId="{197FE118-A2E3-4D40-A09A-71FB87D663D9}" type="presParOf" srcId="{E1CE21C3-B56C-4581-BD17-8B400973B48E}" destId="{AF80A758-E025-4A4B-A022-1111C4BCE191}" srcOrd="8" destOrd="0" presId="urn:microsoft.com/office/officeart/2005/8/layout/radial6"/>
    <dgm:cxn modelId="{81A67FC6-B307-4DE3-AF1E-D23719BEBF1A}" type="presParOf" srcId="{E1CE21C3-B56C-4581-BD17-8B400973B48E}" destId="{45CCF645-6292-4745-B4E4-D24442971497}" srcOrd="9" destOrd="0" presId="urn:microsoft.com/office/officeart/2005/8/layout/radial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CF645-6292-4745-B4E4-D24442971497}">
      <dsp:nvSpPr>
        <dsp:cNvPr id="0" name=""/>
        <dsp:cNvSpPr/>
      </dsp:nvSpPr>
      <dsp:spPr>
        <a:xfrm>
          <a:off x="1265790" y="461630"/>
          <a:ext cx="3080548" cy="3080548"/>
        </a:xfrm>
        <a:prstGeom prst="blockArc">
          <a:avLst>
            <a:gd name="adj1" fmla="val 9000000"/>
            <a:gd name="adj2" fmla="val 16200000"/>
            <a:gd name="adj3" fmla="val 4637"/>
          </a:avLst>
        </a:prstGeom>
        <a:solidFill>
          <a:srgbClr val="A5A5A5">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6B09B567-D46B-42CA-9267-822CD0946239}">
      <dsp:nvSpPr>
        <dsp:cNvPr id="0" name=""/>
        <dsp:cNvSpPr/>
      </dsp:nvSpPr>
      <dsp:spPr>
        <a:xfrm>
          <a:off x="1265790" y="461630"/>
          <a:ext cx="3080548" cy="3080548"/>
        </a:xfrm>
        <a:prstGeom prst="blockArc">
          <a:avLst>
            <a:gd name="adj1" fmla="val 1800000"/>
            <a:gd name="adj2" fmla="val 9000000"/>
            <a:gd name="adj3" fmla="val 4637"/>
          </a:avLst>
        </a:prstGeom>
        <a:solidFill>
          <a:srgbClr val="A5A5A5">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D95BBD5C-5E94-4C8D-8D1A-93AF5C8B1DBA}">
      <dsp:nvSpPr>
        <dsp:cNvPr id="0" name=""/>
        <dsp:cNvSpPr/>
      </dsp:nvSpPr>
      <dsp:spPr>
        <a:xfrm>
          <a:off x="1265790" y="461630"/>
          <a:ext cx="3080548" cy="3080548"/>
        </a:xfrm>
        <a:prstGeom prst="blockArc">
          <a:avLst>
            <a:gd name="adj1" fmla="val 16200000"/>
            <a:gd name="adj2" fmla="val 1800000"/>
            <a:gd name="adj3" fmla="val 4637"/>
          </a:avLst>
        </a:prstGeom>
        <a:solidFill>
          <a:srgbClr val="A5A5A5">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AC97E673-6944-485B-8332-774EA30AA217}">
      <dsp:nvSpPr>
        <dsp:cNvPr id="0" name=""/>
        <dsp:cNvSpPr/>
      </dsp:nvSpPr>
      <dsp:spPr>
        <a:xfrm>
          <a:off x="2097698" y="1293537"/>
          <a:ext cx="1416733" cy="1416733"/>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s-ES" sz="1500" kern="1200" dirty="0">
              <a:solidFill>
                <a:sysClr val="windowText" lastClr="000000">
                  <a:hueOff val="0"/>
                  <a:satOff val="0"/>
                  <a:lumOff val="0"/>
                  <a:alphaOff val="0"/>
                </a:sysClr>
              </a:solidFill>
              <a:latin typeface="Calibri" panose="020F0502020204030204"/>
              <a:ea typeface="+mn-ea"/>
              <a:cs typeface="+mn-cs"/>
            </a:rPr>
            <a:t>Sub. Corporativa Área TI</a:t>
          </a:r>
          <a:endParaRPr lang="es-CO" sz="1500" kern="1200" dirty="0">
            <a:solidFill>
              <a:sysClr val="windowText" lastClr="000000">
                <a:hueOff val="0"/>
                <a:satOff val="0"/>
                <a:lumOff val="0"/>
                <a:alphaOff val="0"/>
              </a:sysClr>
            </a:solidFill>
            <a:latin typeface="Calibri" panose="020F0502020204030204"/>
            <a:ea typeface="+mn-ea"/>
            <a:cs typeface="+mn-cs"/>
          </a:endParaRPr>
        </a:p>
      </dsp:txBody>
      <dsp:txXfrm>
        <a:off x="2305174" y="1501013"/>
        <a:ext cx="1001781" cy="1001781"/>
      </dsp:txXfrm>
    </dsp:sp>
    <dsp:sp modelId="{D15FB070-A165-43E6-99E8-B5CBD8AB5354}">
      <dsp:nvSpPr>
        <dsp:cNvPr id="0" name=""/>
        <dsp:cNvSpPr/>
      </dsp:nvSpPr>
      <dsp:spPr>
        <a:xfrm>
          <a:off x="2310208" y="1475"/>
          <a:ext cx="991713" cy="991713"/>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ES" sz="1200" kern="1200" dirty="0">
              <a:solidFill>
                <a:sysClr val="windowText" lastClr="000000">
                  <a:hueOff val="0"/>
                  <a:satOff val="0"/>
                  <a:lumOff val="0"/>
                  <a:alphaOff val="0"/>
                </a:sysClr>
              </a:solidFill>
              <a:latin typeface="Calibri" panose="020F0502020204030204"/>
              <a:ea typeface="+mn-ea"/>
              <a:cs typeface="+mn-cs"/>
            </a:rPr>
            <a:t>Gestión de TI</a:t>
          </a:r>
          <a:endParaRPr lang="es-CO" sz="1200" kern="1200" dirty="0">
            <a:solidFill>
              <a:sysClr val="windowText" lastClr="000000">
                <a:hueOff val="0"/>
                <a:satOff val="0"/>
                <a:lumOff val="0"/>
                <a:alphaOff val="0"/>
              </a:sysClr>
            </a:solidFill>
            <a:latin typeface="Calibri" panose="020F0502020204030204"/>
            <a:ea typeface="+mn-ea"/>
            <a:cs typeface="+mn-cs"/>
          </a:endParaRPr>
        </a:p>
      </dsp:txBody>
      <dsp:txXfrm>
        <a:off x="2455441" y="146708"/>
        <a:ext cx="701247" cy="701247"/>
      </dsp:txXfrm>
    </dsp:sp>
    <dsp:sp modelId="{68515D97-5425-4145-9B8F-2E1523FA0E25}">
      <dsp:nvSpPr>
        <dsp:cNvPr id="0" name=""/>
        <dsp:cNvSpPr/>
      </dsp:nvSpPr>
      <dsp:spPr>
        <a:xfrm>
          <a:off x="3613206" y="2258334"/>
          <a:ext cx="991713" cy="991713"/>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ES" sz="1200" kern="1200" dirty="0">
              <a:solidFill>
                <a:sysClr val="windowText" lastClr="000000">
                  <a:hueOff val="0"/>
                  <a:satOff val="0"/>
                  <a:lumOff val="0"/>
                  <a:alphaOff val="0"/>
                </a:sysClr>
              </a:solidFill>
              <a:latin typeface="Calibri" panose="020F0502020204030204"/>
              <a:ea typeface="+mn-ea"/>
              <a:cs typeface="+mn-cs"/>
            </a:rPr>
            <a:t>Desarrollo de software</a:t>
          </a:r>
          <a:endParaRPr lang="es-CO" sz="1200" kern="1200" dirty="0">
            <a:solidFill>
              <a:sysClr val="windowText" lastClr="000000">
                <a:hueOff val="0"/>
                <a:satOff val="0"/>
                <a:lumOff val="0"/>
                <a:alphaOff val="0"/>
              </a:sysClr>
            </a:solidFill>
            <a:latin typeface="Calibri" panose="020F0502020204030204"/>
            <a:ea typeface="+mn-ea"/>
            <a:cs typeface="+mn-cs"/>
          </a:endParaRPr>
        </a:p>
      </dsp:txBody>
      <dsp:txXfrm>
        <a:off x="3758439" y="2403567"/>
        <a:ext cx="701247" cy="701247"/>
      </dsp:txXfrm>
    </dsp:sp>
    <dsp:sp modelId="{7B77FCBC-1DCD-48B9-B46C-C98E885AD2B7}">
      <dsp:nvSpPr>
        <dsp:cNvPr id="0" name=""/>
        <dsp:cNvSpPr/>
      </dsp:nvSpPr>
      <dsp:spPr>
        <a:xfrm>
          <a:off x="1007209" y="2258334"/>
          <a:ext cx="991713" cy="991713"/>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kern="1200" dirty="0">
              <a:solidFill>
                <a:sysClr val="windowText" lastClr="000000">
                  <a:hueOff val="0"/>
                  <a:satOff val="0"/>
                  <a:lumOff val="0"/>
                  <a:alphaOff val="0"/>
                </a:sysClr>
              </a:solidFill>
              <a:latin typeface="Calibri" panose="020F0502020204030204"/>
              <a:ea typeface="+mn-ea"/>
              <a:cs typeface="+mn-cs"/>
            </a:rPr>
            <a:t>Infraestructura de TI</a:t>
          </a:r>
          <a:endParaRPr lang="es-CO" sz="800" kern="1200" dirty="0">
            <a:solidFill>
              <a:sysClr val="windowText" lastClr="000000">
                <a:hueOff val="0"/>
                <a:satOff val="0"/>
                <a:lumOff val="0"/>
                <a:alphaOff val="0"/>
              </a:sysClr>
            </a:solidFill>
            <a:latin typeface="Calibri" panose="020F0502020204030204"/>
            <a:ea typeface="+mn-ea"/>
            <a:cs typeface="+mn-cs"/>
          </a:endParaRPr>
        </a:p>
      </dsp:txBody>
      <dsp:txXfrm>
        <a:off x="1152442" y="2403567"/>
        <a:ext cx="701247" cy="7012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BA1A3-8465-49D8-AFF0-74394E2FA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15964</Words>
  <Characters>87808</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Usuario</cp:lastModifiedBy>
  <cp:revision>2</cp:revision>
  <dcterms:created xsi:type="dcterms:W3CDTF">2023-12-22T18:50:00Z</dcterms:created>
  <dcterms:modified xsi:type="dcterms:W3CDTF">2023-12-22T18:50:00Z</dcterms:modified>
</cp:coreProperties>
</file>